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9EB" w:rsidRPr="00EE7EB1" w:rsidRDefault="00B819EB" w:rsidP="00B819EB">
      <w:pPr>
        <w:rPr>
          <w:rFonts w:cs="David"/>
        </w:rPr>
      </w:pPr>
    </w:p>
    <w:p w:rsidR="00B819EB" w:rsidRDefault="00AF5BB9" w:rsidP="00B819EB">
      <w:pPr>
        <w:jc w:val="center"/>
        <w:rPr>
          <w:rFonts w:cs="David"/>
          <w:rtl/>
        </w:rPr>
      </w:pPr>
      <w:r w:rsidRPr="007641CD">
        <w:rPr>
          <w:rFonts w:cs="David" w:hint="cs"/>
          <w:noProof/>
        </w:rPr>
        <w:drawing>
          <wp:inline distT="0" distB="0" distL="0" distR="0">
            <wp:extent cx="650875" cy="797560"/>
            <wp:effectExtent l="0" t="0" r="0" b="0"/>
            <wp:docPr id="1" name="תמונה 1" descr="semel 1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mel 1-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" cy="79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9EB" w:rsidRPr="00A37A25" w:rsidRDefault="00B819EB" w:rsidP="00B819EB">
      <w:pPr>
        <w:jc w:val="center"/>
        <w:rPr>
          <w:rFonts w:cs="Guttman Hatzvi"/>
          <w:b/>
          <w:bCs/>
          <w:rtl/>
        </w:rPr>
      </w:pPr>
      <w:r w:rsidRPr="00A37A25">
        <w:rPr>
          <w:rFonts w:cs="Guttman Hatzvi" w:hint="cs"/>
          <w:b/>
          <w:bCs/>
          <w:rtl/>
        </w:rPr>
        <w:t>ה</w:t>
      </w:r>
      <w:r>
        <w:rPr>
          <w:rFonts w:cs="Guttman Hatzvi" w:hint="cs"/>
          <w:b/>
          <w:bCs/>
          <w:rtl/>
        </w:rPr>
        <w:t xml:space="preserve"> </w:t>
      </w:r>
      <w:r w:rsidRPr="00A37A25">
        <w:rPr>
          <w:rFonts w:cs="Guttman Hatzvi" w:hint="cs"/>
          <w:b/>
          <w:bCs/>
          <w:rtl/>
        </w:rPr>
        <w:t>כ</w:t>
      </w:r>
      <w:r>
        <w:rPr>
          <w:rFonts w:cs="Guttman Hatzvi" w:hint="cs"/>
          <w:b/>
          <w:bCs/>
          <w:rtl/>
        </w:rPr>
        <w:t xml:space="preserve"> </w:t>
      </w:r>
      <w:r w:rsidRPr="00A37A25">
        <w:rPr>
          <w:rFonts w:cs="Guttman Hatzvi" w:hint="cs"/>
          <w:b/>
          <w:bCs/>
          <w:rtl/>
        </w:rPr>
        <w:t>נ</w:t>
      </w:r>
      <w:r>
        <w:rPr>
          <w:rFonts w:cs="Guttman Hatzvi" w:hint="cs"/>
          <w:b/>
          <w:bCs/>
          <w:rtl/>
        </w:rPr>
        <w:t xml:space="preserve"> </w:t>
      </w:r>
      <w:r w:rsidRPr="00A37A25">
        <w:rPr>
          <w:rFonts w:cs="Guttman Hatzvi" w:hint="cs"/>
          <w:b/>
          <w:bCs/>
          <w:rtl/>
        </w:rPr>
        <w:t>ס</w:t>
      </w:r>
      <w:r>
        <w:rPr>
          <w:rFonts w:cs="Guttman Hatzvi" w:hint="cs"/>
          <w:b/>
          <w:bCs/>
          <w:rtl/>
        </w:rPr>
        <w:t xml:space="preserve"> </w:t>
      </w:r>
      <w:r w:rsidRPr="00A37A25">
        <w:rPr>
          <w:rFonts w:cs="Guttman Hatzvi" w:hint="cs"/>
          <w:b/>
          <w:bCs/>
          <w:rtl/>
        </w:rPr>
        <w:t>ת</w:t>
      </w:r>
    </w:p>
    <w:p w:rsidR="00B819EB" w:rsidRPr="00201676" w:rsidRDefault="00B819EB" w:rsidP="00B819EB">
      <w:pPr>
        <w:jc w:val="both"/>
        <w:rPr>
          <w:rFonts w:cs="David"/>
          <w:rtl/>
        </w:rPr>
      </w:pPr>
    </w:p>
    <w:p w:rsidR="00B819EB" w:rsidRPr="00A37A25" w:rsidRDefault="00B819EB" w:rsidP="00B819EB">
      <w:pPr>
        <w:jc w:val="center"/>
        <w:rPr>
          <w:rFonts w:cs="Guttman Hatzvi"/>
          <w:b/>
          <w:bCs/>
          <w:sz w:val="80"/>
          <w:szCs w:val="80"/>
          <w:rtl/>
        </w:rPr>
      </w:pPr>
      <w:r w:rsidRPr="00A37A25">
        <w:rPr>
          <w:rFonts w:cs="Guttman Hatzvi" w:hint="cs"/>
          <w:b/>
          <w:bCs/>
          <w:sz w:val="80"/>
          <w:szCs w:val="80"/>
          <w:rtl/>
        </w:rPr>
        <w:t xml:space="preserve">מסקנות </w:t>
      </w:r>
    </w:p>
    <w:p w:rsidR="00B819EB" w:rsidRPr="00EE7EB1" w:rsidRDefault="00B819EB" w:rsidP="00C90D40">
      <w:pPr>
        <w:jc w:val="center"/>
        <w:rPr>
          <w:rFonts w:cs="Guttman Hatzvi"/>
          <w:sz w:val="50"/>
          <w:szCs w:val="50"/>
          <w:rtl/>
        </w:rPr>
      </w:pPr>
      <w:r w:rsidRPr="00EE7EB1">
        <w:rPr>
          <w:rFonts w:cs="Guttman Hatzvi" w:hint="cs"/>
          <w:sz w:val="50"/>
          <w:szCs w:val="50"/>
          <w:rtl/>
        </w:rPr>
        <w:t xml:space="preserve">ועדת </w:t>
      </w:r>
      <w:r w:rsidR="00C90D40">
        <w:rPr>
          <w:rFonts w:cs="Guttman Hatzvi" w:hint="cs"/>
          <w:sz w:val="50"/>
          <w:szCs w:val="50"/>
          <w:rtl/>
        </w:rPr>
        <w:t>העבודה והרווחה</w:t>
      </w:r>
    </w:p>
    <w:p w:rsidR="00B819EB" w:rsidRDefault="00B819EB" w:rsidP="00B819EB">
      <w:pPr>
        <w:jc w:val="center"/>
        <w:rPr>
          <w:rFonts w:cs="Guttman Hatzvi"/>
          <w:b/>
          <w:bCs/>
          <w:sz w:val="36"/>
          <w:szCs w:val="36"/>
          <w:rtl/>
        </w:rPr>
      </w:pPr>
      <w:r w:rsidRPr="00EE7EB1">
        <w:rPr>
          <w:rFonts w:cs="Guttman Hatzvi" w:hint="cs"/>
          <w:b/>
          <w:bCs/>
          <w:sz w:val="36"/>
          <w:szCs w:val="36"/>
          <w:rtl/>
        </w:rPr>
        <w:t>בעקבות ה</w:t>
      </w:r>
      <w:r>
        <w:rPr>
          <w:rFonts w:cs="Guttman Hatzvi" w:hint="cs"/>
          <w:b/>
          <w:bCs/>
          <w:sz w:val="36"/>
          <w:szCs w:val="36"/>
          <w:rtl/>
        </w:rPr>
        <w:t>חלטה על דיון מהיר</w:t>
      </w:r>
    </w:p>
    <w:p w:rsidR="00B819EB" w:rsidRPr="00EE7EB1" w:rsidRDefault="00B819EB" w:rsidP="00B819EB">
      <w:pPr>
        <w:jc w:val="center"/>
        <w:rPr>
          <w:rFonts w:cs="Guttman Hatzvi"/>
          <w:b/>
          <w:bCs/>
          <w:sz w:val="36"/>
          <w:szCs w:val="36"/>
          <w:rtl/>
        </w:rPr>
      </w:pPr>
    </w:p>
    <w:p w:rsidR="00B819EB" w:rsidRDefault="00B819EB" w:rsidP="00B819EB">
      <w:pPr>
        <w:jc w:val="center"/>
        <w:rPr>
          <w:rFonts w:cs="David"/>
          <w:rtl/>
        </w:rPr>
      </w:pPr>
      <w:r>
        <w:rPr>
          <w:rFonts w:cs="David" w:hint="cs"/>
          <w:sz w:val="72"/>
          <w:szCs w:val="72"/>
          <w:rtl/>
        </w:rPr>
        <w:t xml:space="preserve">  </w:t>
      </w:r>
    </w:p>
    <w:p w:rsidR="00B819EB" w:rsidRPr="00007E42" w:rsidRDefault="00B819EB" w:rsidP="00453A9A">
      <w:pPr>
        <w:rPr>
          <w:rtl/>
        </w:rPr>
      </w:pPr>
      <w:r>
        <w:rPr>
          <w:rFonts w:eastAsia="Calibri" w:hint="cs"/>
          <w:rtl/>
        </w:rPr>
        <w:t xml:space="preserve">הכנסת </w:t>
      </w:r>
      <w:r w:rsidR="00DC5C3F">
        <w:rPr>
          <w:rFonts w:eastAsia="Calibri" w:hint="cs"/>
          <w:rtl/>
        </w:rPr>
        <w:t xml:space="preserve">העשרים </w:t>
      </w:r>
      <w:r w:rsidR="00453A9A">
        <w:rPr>
          <w:rFonts w:eastAsia="Calibri" w:hint="cs"/>
          <w:rtl/>
        </w:rPr>
        <w:t>וחמש</w:t>
      </w:r>
      <w:r w:rsidRPr="00007E42">
        <w:rPr>
          <w:rFonts w:eastAsia="Calibri" w:hint="cs"/>
          <w:rtl/>
        </w:rPr>
        <w:t xml:space="preserve">                            </w:t>
      </w:r>
      <w:r w:rsidR="00DC5C3F" w:rsidRPr="00007E42">
        <w:rPr>
          <w:rFonts w:eastAsia="Calibri" w:hint="cs"/>
          <w:rtl/>
        </w:rPr>
        <w:t xml:space="preserve">                     </w:t>
      </w:r>
      <w:r w:rsidRPr="00007E42">
        <w:rPr>
          <w:rFonts w:eastAsia="Calibri" w:hint="cs"/>
          <w:rtl/>
        </w:rPr>
        <w:t xml:space="preserve">                            </w:t>
      </w:r>
      <w:r w:rsidR="00007E42">
        <w:rPr>
          <w:rFonts w:eastAsia="Calibri" w:hint="cs"/>
          <w:rtl/>
        </w:rPr>
        <w:t xml:space="preserve">     </w:t>
      </w:r>
      <w:r w:rsidR="00453A9A">
        <w:rPr>
          <w:rFonts w:eastAsia="Calibri" w:hint="cs"/>
          <w:rtl/>
        </w:rPr>
        <w:t xml:space="preserve">  </w:t>
      </w:r>
      <w:r w:rsidR="00007E42" w:rsidRPr="00470BE5">
        <w:rPr>
          <w:rFonts w:eastAsia="Calibri"/>
          <w:rtl/>
        </w:rPr>
        <w:fldChar w:fldCharType="begin"/>
      </w:r>
      <w:r w:rsidR="00007E42" w:rsidRPr="00470BE5">
        <w:rPr>
          <w:rFonts w:eastAsia="Calibri"/>
          <w:rtl/>
        </w:rPr>
        <w:instrText xml:space="preserve"> </w:instrText>
      </w:r>
      <w:r w:rsidR="00007E42" w:rsidRPr="00470BE5">
        <w:rPr>
          <w:rFonts w:eastAsia="Calibri" w:hint="cs"/>
        </w:rPr>
        <w:instrText>DOCPROPERTY  DocDateHeb  \* MERGEFORMAT</w:instrText>
      </w:r>
      <w:r w:rsidR="00007E42" w:rsidRPr="00470BE5">
        <w:rPr>
          <w:rFonts w:eastAsia="Calibri"/>
          <w:rtl/>
        </w:rPr>
        <w:instrText xml:space="preserve"> </w:instrText>
      </w:r>
      <w:r w:rsidR="00007E42" w:rsidRPr="00470BE5">
        <w:rPr>
          <w:rFonts w:eastAsia="Calibri"/>
          <w:rtl/>
        </w:rPr>
        <w:fldChar w:fldCharType="separate"/>
      </w:r>
      <w:r w:rsidR="00007E42" w:rsidRPr="00470BE5">
        <w:rPr>
          <w:rFonts w:eastAsia="Calibri" w:hint="cs"/>
          <w:rtl/>
        </w:rPr>
        <w:t>י' בשבט תשפ"ג</w:t>
      </w:r>
      <w:r w:rsidR="00007E42" w:rsidRPr="00470BE5">
        <w:rPr>
          <w:rFonts w:eastAsia="Calibri"/>
          <w:rtl/>
        </w:rPr>
        <w:fldChar w:fldCharType="end"/>
      </w:r>
    </w:p>
    <w:p w:rsidR="00B819EB" w:rsidRPr="00007E42" w:rsidRDefault="00B819EB" w:rsidP="00E9309B">
      <w:pPr>
        <w:rPr>
          <w:rtl/>
        </w:rPr>
      </w:pPr>
      <w:r w:rsidRPr="00007E42">
        <w:rPr>
          <w:rFonts w:hint="cs"/>
          <w:rtl/>
        </w:rPr>
        <w:t>מושב</w:t>
      </w:r>
      <w:r w:rsidR="00453A9A">
        <w:rPr>
          <w:rFonts w:hint="cs"/>
          <w:rtl/>
        </w:rPr>
        <w:t xml:space="preserve"> ראשון</w:t>
      </w:r>
      <w:r w:rsidRPr="00007E42">
        <w:rPr>
          <w:rFonts w:hint="cs"/>
          <w:rtl/>
        </w:rPr>
        <w:t xml:space="preserve">       </w:t>
      </w:r>
      <w:r w:rsidR="00DC5C3F" w:rsidRPr="00007E42">
        <w:rPr>
          <w:rFonts w:hint="cs"/>
          <w:rtl/>
        </w:rPr>
        <w:t xml:space="preserve"> </w:t>
      </w:r>
      <w:r w:rsidRPr="00007E42">
        <w:rPr>
          <w:rFonts w:hint="cs"/>
          <w:rtl/>
        </w:rPr>
        <w:t xml:space="preserve">                                                                           </w:t>
      </w:r>
      <w:r w:rsidR="00453A9A">
        <w:rPr>
          <w:rFonts w:hint="cs"/>
          <w:rtl/>
        </w:rPr>
        <w:t xml:space="preserve">       </w:t>
      </w:r>
      <w:r w:rsidRPr="00007E42">
        <w:rPr>
          <w:rFonts w:hint="cs"/>
          <w:rtl/>
        </w:rPr>
        <w:t xml:space="preserve">  </w:t>
      </w:r>
      <w:r w:rsidR="00453A9A">
        <w:rPr>
          <w:rFonts w:hint="cs"/>
          <w:rtl/>
        </w:rPr>
        <w:t xml:space="preserve"> 1 בפברואר 2023</w:t>
      </w:r>
    </w:p>
    <w:p w:rsidR="00B819EB" w:rsidRDefault="00B819EB" w:rsidP="00B819EB">
      <w:pPr>
        <w:jc w:val="center"/>
        <w:rPr>
          <w:rFonts w:cs="David"/>
          <w:rtl/>
        </w:rPr>
      </w:pPr>
    </w:p>
    <w:p w:rsidR="00B819EB" w:rsidRPr="00470BD5" w:rsidRDefault="00B819EB" w:rsidP="00453A9A">
      <w:pPr>
        <w:jc w:val="center"/>
        <w:rPr>
          <w:rFonts w:ascii="Calibri" w:eastAsia="Calibri" w:hAnsi="Calibri" w:cs="David"/>
          <w:b/>
          <w:bCs/>
        </w:rPr>
      </w:pPr>
      <w:r w:rsidRPr="00470BD5">
        <w:rPr>
          <w:rFonts w:ascii="Calibri" w:eastAsia="Calibri" w:hAnsi="Calibri" w:cs="David" w:hint="cs"/>
          <w:b/>
          <w:bCs/>
          <w:rtl/>
        </w:rPr>
        <w:t xml:space="preserve">בנושא: </w:t>
      </w:r>
      <w:r w:rsidR="00453A9A">
        <w:rPr>
          <w:rFonts w:ascii="Calibri" w:eastAsia="Calibri" w:hAnsi="Calibri" w:cs="David" w:hint="cs"/>
          <w:b/>
          <w:bCs/>
          <w:rtl/>
        </w:rPr>
        <w:t>מרכזי היום לקשישים בסכנת קריסה</w:t>
      </w:r>
    </w:p>
    <w:p w:rsidR="00B819EB" w:rsidRPr="00C6437B" w:rsidRDefault="00B819EB" w:rsidP="00B819EB">
      <w:pPr>
        <w:jc w:val="center"/>
        <w:rPr>
          <w:rFonts w:ascii="Calibri" w:eastAsia="Calibri" w:hAnsi="Calibri" w:cs="David"/>
          <w:b/>
          <w:bCs/>
          <w:rtl/>
        </w:rPr>
      </w:pPr>
    </w:p>
    <w:p w:rsidR="00B819EB" w:rsidRPr="00470BD5" w:rsidRDefault="00B819EB" w:rsidP="00B819EB">
      <w:pPr>
        <w:jc w:val="center"/>
        <w:rPr>
          <w:rFonts w:ascii="Calibri" w:eastAsia="Calibri" w:hAnsi="Calibri" w:cs="David"/>
          <w:b/>
          <w:bCs/>
          <w:rtl/>
        </w:rPr>
      </w:pPr>
    </w:p>
    <w:p w:rsidR="00B819EB" w:rsidRPr="00470BD5" w:rsidRDefault="00B819EB" w:rsidP="00453A9A">
      <w:pPr>
        <w:jc w:val="center"/>
        <w:rPr>
          <w:rFonts w:ascii="Calibri" w:eastAsia="Calibri" w:hAnsi="Calibri" w:cs="David"/>
          <w:b/>
          <w:bCs/>
          <w:rtl/>
        </w:rPr>
      </w:pPr>
      <w:r>
        <w:rPr>
          <w:rFonts w:ascii="Calibri" w:eastAsia="Calibri" w:hAnsi="Calibri" w:cs="David" w:hint="cs"/>
          <w:b/>
          <w:bCs/>
          <w:rtl/>
        </w:rPr>
        <w:t xml:space="preserve">של חברי הכנסת: </w:t>
      </w:r>
      <w:r w:rsidR="00453A9A">
        <w:rPr>
          <w:rFonts w:ascii="Calibri" w:eastAsia="Calibri" w:hAnsi="Calibri" w:cs="David" w:hint="cs"/>
          <w:b/>
          <w:bCs/>
          <w:rtl/>
        </w:rPr>
        <w:t>מירב כהן, אלון שוסטר, אחמד טיבי</w:t>
      </w:r>
    </w:p>
    <w:p w:rsidR="00B819EB" w:rsidRPr="00470BD5" w:rsidRDefault="00B819EB" w:rsidP="00B819EB">
      <w:pPr>
        <w:jc w:val="center"/>
        <w:rPr>
          <w:rFonts w:ascii="Calibri" w:eastAsia="Calibri" w:hAnsi="Calibri" w:cs="David"/>
          <w:rtl/>
        </w:rPr>
      </w:pPr>
    </w:p>
    <w:p w:rsidR="00B819EB" w:rsidRDefault="00B819EB" w:rsidP="00E9309B">
      <w:pPr>
        <w:jc w:val="both"/>
        <w:rPr>
          <w:rFonts w:ascii="Calibri" w:eastAsia="Calibri" w:hAnsi="Calibri" w:cs="David"/>
          <w:rtl/>
        </w:rPr>
      </w:pPr>
      <w:r w:rsidRPr="00470BD5">
        <w:rPr>
          <w:rFonts w:ascii="Calibri" w:eastAsia="Calibri" w:hAnsi="Calibri" w:cs="David" w:hint="cs"/>
          <w:rtl/>
        </w:rPr>
        <w:t xml:space="preserve">ביום </w:t>
      </w:r>
      <w:r w:rsidR="00453A9A">
        <w:rPr>
          <w:rFonts w:ascii="Calibri" w:eastAsia="Calibri" w:hAnsi="Calibri" w:cs="David" w:hint="cs"/>
          <w:rtl/>
        </w:rPr>
        <w:t>א' בשבט התשפ"ג, 23 בינואר 2023</w:t>
      </w:r>
      <w:r>
        <w:rPr>
          <w:rFonts w:ascii="Calibri" w:eastAsia="Calibri" w:hAnsi="Calibri" w:cs="David" w:hint="cs"/>
          <w:rtl/>
        </w:rPr>
        <w:t xml:space="preserve">, </w:t>
      </w:r>
      <w:r w:rsidRPr="00470BD5">
        <w:rPr>
          <w:rFonts w:ascii="Calibri" w:eastAsia="Calibri" w:hAnsi="Calibri" w:cs="David" w:hint="cs"/>
          <w:rtl/>
        </w:rPr>
        <w:t xml:space="preserve">החליטו יושב-ראש הכנסת והסגנים להעביר לדיון מהיר </w:t>
      </w:r>
      <w:r w:rsidR="00C90D40">
        <w:rPr>
          <w:rFonts w:ascii="Calibri" w:eastAsia="Calibri" w:hAnsi="Calibri" w:cs="David" w:hint="cs"/>
          <w:rtl/>
        </w:rPr>
        <w:t xml:space="preserve"> </w:t>
      </w:r>
      <w:r w:rsidR="00E9309B">
        <w:rPr>
          <w:rFonts w:ascii="Calibri" w:eastAsia="Calibri" w:hAnsi="Calibri" w:cs="David" w:hint="cs"/>
          <w:rtl/>
        </w:rPr>
        <w:t>ב</w:t>
      </w:r>
      <w:r w:rsidR="00C90D40">
        <w:rPr>
          <w:rFonts w:ascii="Calibri" w:eastAsia="Calibri" w:hAnsi="Calibri" w:cs="David" w:hint="cs"/>
          <w:rtl/>
        </w:rPr>
        <w:t xml:space="preserve">וועדת העבודה והרווחה </w:t>
      </w:r>
      <w:r w:rsidRPr="00470BD5">
        <w:rPr>
          <w:rFonts w:ascii="Calibri" w:eastAsia="Calibri" w:hAnsi="Calibri" w:cs="David" w:hint="cs"/>
          <w:rtl/>
        </w:rPr>
        <w:t xml:space="preserve">את הצעותיהם של חברי הכנסת </w:t>
      </w:r>
      <w:r w:rsidR="00453A9A">
        <w:rPr>
          <w:rFonts w:ascii="Calibri" w:eastAsia="Calibri" w:hAnsi="Calibri" w:cs="David" w:hint="cs"/>
          <w:b/>
          <w:bCs/>
          <w:rtl/>
        </w:rPr>
        <w:t xml:space="preserve">מירב כהן, אלון שוסטר ואחמד טיבי </w:t>
      </w:r>
      <w:r w:rsidRPr="00470BD5">
        <w:rPr>
          <w:rFonts w:ascii="Calibri" w:eastAsia="Calibri" w:hAnsi="Calibri" w:cs="David" w:hint="cs"/>
          <w:rtl/>
        </w:rPr>
        <w:t>בנושא:</w:t>
      </w:r>
      <w:r w:rsidRPr="00C6437B">
        <w:rPr>
          <w:rFonts w:ascii="Calibri" w:eastAsia="Calibri" w:hAnsi="Calibri" w:cs="David" w:hint="cs"/>
          <w:b/>
          <w:bCs/>
          <w:rtl/>
        </w:rPr>
        <w:t xml:space="preserve"> </w:t>
      </w:r>
      <w:r w:rsidR="00681E77">
        <w:rPr>
          <w:rFonts w:ascii="Calibri" w:eastAsia="Calibri" w:hAnsi="Calibri" w:cs="David" w:hint="cs"/>
          <w:b/>
          <w:bCs/>
          <w:rtl/>
        </w:rPr>
        <w:t>מרכזי היום לקשישים בסכנת קריסה.</w:t>
      </w:r>
    </w:p>
    <w:p w:rsidR="00B819EB" w:rsidRPr="00470BD5" w:rsidRDefault="00B819EB" w:rsidP="00B819EB">
      <w:pPr>
        <w:jc w:val="both"/>
        <w:rPr>
          <w:rFonts w:ascii="Calibri" w:eastAsia="Calibri" w:hAnsi="Calibri" w:cs="David"/>
          <w:rtl/>
        </w:rPr>
      </w:pPr>
    </w:p>
    <w:p w:rsidR="00B819EB" w:rsidRPr="00470BD5" w:rsidRDefault="00B819EB" w:rsidP="00B819EB">
      <w:pPr>
        <w:jc w:val="both"/>
        <w:rPr>
          <w:rFonts w:ascii="Calibri" w:eastAsia="Calibri" w:hAnsi="Calibri" w:cs="David"/>
          <w:rtl/>
        </w:rPr>
      </w:pPr>
    </w:p>
    <w:p w:rsidR="00B819EB" w:rsidRPr="00681E77" w:rsidRDefault="00B819EB" w:rsidP="00E9309B">
      <w:pPr>
        <w:jc w:val="both"/>
        <w:rPr>
          <w:rFonts w:ascii="Calibri" w:eastAsia="Calibri" w:hAnsi="Calibri" w:cs="David"/>
          <w:b/>
          <w:bCs/>
          <w:rtl/>
        </w:rPr>
      </w:pPr>
      <w:r>
        <w:rPr>
          <w:rFonts w:ascii="Calibri" w:eastAsia="Calibri" w:hAnsi="Calibri" w:cs="David" w:hint="cs"/>
          <w:rtl/>
        </w:rPr>
        <w:t xml:space="preserve">ביום </w:t>
      </w:r>
      <w:r w:rsidR="00681E77">
        <w:rPr>
          <w:rFonts w:ascii="Calibri" w:eastAsia="Calibri" w:hAnsi="Calibri" w:cs="David" w:hint="cs"/>
          <w:rtl/>
        </w:rPr>
        <w:t xml:space="preserve">י' בשבט </w:t>
      </w:r>
      <w:proofErr w:type="spellStart"/>
      <w:r w:rsidR="00681E77">
        <w:rPr>
          <w:rFonts w:ascii="Calibri" w:eastAsia="Calibri" w:hAnsi="Calibri" w:cs="David" w:hint="cs"/>
          <w:rtl/>
        </w:rPr>
        <w:t>התשפ"ג</w:t>
      </w:r>
      <w:proofErr w:type="spellEnd"/>
      <w:r w:rsidR="00E9309B">
        <w:rPr>
          <w:rFonts w:ascii="Calibri" w:eastAsia="Calibri" w:hAnsi="Calibri" w:cs="David" w:hint="cs"/>
          <w:rtl/>
        </w:rPr>
        <w:t>,</w:t>
      </w:r>
      <w:r w:rsidR="00681E77">
        <w:rPr>
          <w:rFonts w:ascii="Calibri" w:eastAsia="Calibri" w:hAnsi="Calibri" w:cs="David" w:hint="cs"/>
          <w:rtl/>
        </w:rPr>
        <w:t xml:space="preserve"> 01 בפברואר 2023</w:t>
      </w:r>
      <w:r w:rsidR="00E9309B">
        <w:rPr>
          <w:rFonts w:ascii="Calibri" w:eastAsia="Calibri" w:hAnsi="Calibri" w:cs="David" w:hint="cs"/>
          <w:rtl/>
        </w:rPr>
        <w:t>,</w:t>
      </w:r>
      <w:r w:rsidR="00681E77">
        <w:rPr>
          <w:rFonts w:ascii="Calibri" w:eastAsia="Calibri" w:hAnsi="Calibri" w:cs="David" w:hint="cs"/>
          <w:rtl/>
        </w:rPr>
        <w:t xml:space="preserve"> </w:t>
      </w:r>
      <w:r w:rsidRPr="00470BD5">
        <w:rPr>
          <w:rFonts w:ascii="Calibri" w:eastAsia="Calibri" w:hAnsi="Calibri" w:cs="David" w:hint="cs"/>
          <w:rtl/>
        </w:rPr>
        <w:t xml:space="preserve">התקיים דיון בנושא בוועדה </w:t>
      </w:r>
      <w:r w:rsidRPr="00681E77">
        <w:rPr>
          <w:rFonts w:ascii="Calibri" w:eastAsia="Calibri" w:hAnsi="Calibri" w:cs="David" w:hint="cs"/>
          <w:b/>
          <w:bCs/>
          <w:rtl/>
        </w:rPr>
        <w:t xml:space="preserve">בראשות חה"כ </w:t>
      </w:r>
      <w:r w:rsidR="00681E77" w:rsidRPr="00681E77">
        <w:rPr>
          <w:rFonts w:ascii="Calibri" w:eastAsia="Calibri" w:hAnsi="Calibri" w:cs="David" w:hint="cs"/>
          <w:b/>
          <w:bCs/>
          <w:rtl/>
        </w:rPr>
        <w:t>ישראל אייכלר</w:t>
      </w:r>
      <w:r w:rsidRPr="00681E77">
        <w:rPr>
          <w:rFonts w:ascii="Calibri" w:eastAsia="Calibri" w:hAnsi="Calibri" w:cs="David" w:hint="cs"/>
          <w:b/>
          <w:bCs/>
          <w:rtl/>
        </w:rPr>
        <w:t xml:space="preserve">, יושב-ראש הוועדה. </w:t>
      </w:r>
    </w:p>
    <w:p w:rsidR="00B819EB" w:rsidRPr="00470BD5" w:rsidRDefault="00B819EB" w:rsidP="00B819EB">
      <w:pPr>
        <w:jc w:val="both"/>
        <w:rPr>
          <w:rFonts w:ascii="Calibri" w:eastAsia="Calibri" w:hAnsi="Calibri" w:cs="David"/>
          <w:rtl/>
        </w:rPr>
      </w:pPr>
    </w:p>
    <w:p w:rsidR="00B819EB" w:rsidRPr="00470BD5" w:rsidRDefault="00B819EB" w:rsidP="00B819EB">
      <w:pPr>
        <w:jc w:val="both"/>
        <w:rPr>
          <w:rFonts w:ascii="Calibri" w:eastAsia="Calibri" w:hAnsi="Calibri" w:cs="David"/>
          <w:rtl/>
        </w:rPr>
      </w:pPr>
    </w:p>
    <w:p w:rsidR="00B819EB" w:rsidRPr="00470BD5" w:rsidRDefault="00B819EB" w:rsidP="00E9309B">
      <w:pPr>
        <w:jc w:val="both"/>
        <w:rPr>
          <w:rFonts w:ascii="Calibri" w:eastAsia="Calibri" w:hAnsi="Calibri" w:cs="David"/>
          <w:rtl/>
        </w:rPr>
      </w:pPr>
      <w:r w:rsidRPr="00470BD5">
        <w:rPr>
          <w:rFonts w:ascii="Calibri" w:eastAsia="Calibri" w:hAnsi="Calibri" w:cs="David" w:hint="cs"/>
          <w:b/>
          <w:bCs/>
          <w:rtl/>
        </w:rPr>
        <w:t>בדיון השתתפו</w:t>
      </w:r>
      <w:r w:rsidRPr="00470BD5">
        <w:rPr>
          <w:rFonts w:ascii="Calibri" w:eastAsia="Calibri" w:hAnsi="Calibri" w:cs="David" w:hint="cs"/>
          <w:rtl/>
        </w:rPr>
        <w:t> נציגי</w:t>
      </w:r>
      <w:r w:rsidR="00E9309B">
        <w:rPr>
          <w:rFonts w:ascii="Calibri" w:eastAsia="Calibri" w:hAnsi="Calibri" w:cs="David" w:hint="cs"/>
          <w:rtl/>
        </w:rPr>
        <w:t>ם של</w:t>
      </w:r>
      <w:r w:rsidRPr="00470BD5">
        <w:rPr>
          <w:rFonts w:ascii="Calibri" w:eastAsia="Calibri" w:hAnsi="Calibri" w:cs="David" w:hint="cs"/>
          <w:rtl/>
        </w:rPr>
        <w:t xml:space="preserve"> משרד </w:t>
      </w:r>
      <w:r w:rsidR="00681E77">
        <w:rPr>
          <w:rFonts w:ascii="Calibri" w:eastAsia="Calibri" w:hAnsi="Calibri" w:cs="David" w:hint="cs"/>
          <w:rtl/>
        </w:rPr>
        <w:t xml:space="preserve">הרווחה והביטחון החברתי, המוסד </w:t>
      </w:r>
      <w:r w:rsidR="00F25C45">
        <w:rPr>
          <w:rFonts w:ascii="Calibri" w:eastAsia="Calibri" w:hAnsi="Calibri" w:cs="David" w:hint="cs"/>
          <w:rtl/>
        </w:rPr>
        <w:t xml:space="preserve">לביטוח לאומי, משרד האוצר, </w:t>
      </w:r>
      <w:r w:rsidR="00681E77">
        <w:rPr>
          <w:rFonts w:ascii="Calibri" w:eastAsia="Calibri" w:hAnsi="Calibri" w:cs="David" w:hint="cs"/>
          <w:rtl/>
        </w:rPr>
        <w:t xml:space="preserve">מרכז השלטון המקומי, איגוד העובדות </w:t>
      </w:r>
      <w:r w:rsidR="00F25C45">
        <w:rPr>
          <w:rFonts w:ascii="Calibri" w:eastAsia="Calibri" w:hAnsi="Calibri" w:cs="David" w:hint="cs"/>
          <w:rtl/>
        </w:rPr>
        <w:t xml:space="preserve">והעובדים הסוציאליים, איגוד נותני שרותי הסיעוד בישראל, הסתדרות הגמלאים, עמותת הלב, עמותת מטב, עמותת משגב לקשיש </w:t>
      </w:r>
      <w:r w:rsidRPr="000F70D6">
        <w:rPr>
          <w:rFonts w:ascii="Calibri" w:eastAsia="Calibri" w:hAnsi="Calibri" w:cs="David" w:hint="cs"/>
          <w:rtl/>
        </w:rPr>
        <w:t>ומוזמנים</w:t>
      </w:r>
      <w:r>
        <w:rPr>
          <w:rFonts w:ascii="Calibri" w:eastAsia="Calibri" w:hAnsi="Calibri" w:cs="David" w:hint="cs"/>
          <w:rtl/>
        </w:rPr>
        <w:t xml:space="preserve"> נוספים.</w:t>
      </w:r>
    </w:p>
    <w:p w:rsidR="00B819EB" w:rsidRDefault="00B819EB" w:rsidP="00B819EB">
      <w:pPr>
        <w:jc w:val="both"/>
        <w:rPr>
          <w:rFonts w:ascii="Calibri" w:eastAsia="Calibri" w:hAnsi="Calibri" w:cs="David"/>
          <w:rtl/>
        </w:rPr>
      </w:pPr>
    </w:p>
    <w:p w:rsidR="00470BE5" w:rsidRDefault="00B819EB" w:rsidP="00470BE5">
      <w:pPr>
        <w:jc w:val="both"/>
        <w:rPr>
          <w:ins w:id="0" w:author="ענת כהן שמואל" w:date="2023-02-14T11:20:00Z"/>
          <w:rFonts w:ascii="Calibri" w:eastAsia="Calibri" w:hAnsi="Calibri" w:cs="David"/>
          <w:rtl/>
        </w:rPr>
      </w:pPr>
      <w:r w:rsidRPr="00470BD5">
        <w:rPr>
          <w:rFonts w:ascii="Calibri" w:eastAsia="Calibri" w:hAnsi="Calibri" w:cs="David" w:hint="cs"/>
          <w:rtl/>
        </w:rPr>
        <w:t>ה</w:t>
      </w:r>
      <w:bookmarkStart w:id="1" w:name="AGN_Description"/>
      <w:r w:rsidR="00956201">
        <w:rPr>
          <w:rFonts w:ascii="Calibri" w:eastAsia="Calibri" w:hAnsi="Calibri" w:cs="David" w:hint="cs"/>
          <w:rtl/>
        </w:rPr>
        <w:t xml:space="preserve">וועדה נדרשה לקיים דיון </w:t>
      </w:r>
      <w:r w:rsidR="005E161D">
        <w:rPr>
          <w:rFonts w:ascii="Calibri" w:eastAsia="Calibri" w:hAnsi="Calibri" w:cs="David" w:hint="cs"/>
          <w:rtl/>
        </w:rPr>
        <w:t xml:space="preserve">בשל המצוקה המשמעותית </w:t>
      </w:r>
      <w:r w:rsidR="00E9309B">
        <w:rPr>
          <w:rFonts w:ascii="Calibri" w:eastAsia="Calibri" w:hAnsi="Calibri" w:cs="David" w:hint="cs"/>
          <w:rtl/>
        </w:rPr>
        <w:t>ש-</w:t>
      </w:r>
      <w:r w:rsidR="00956201">
        <w:rPr>
          <w:rFonts w:ascii="Calibri" w:eastAsia="Calibri" w:hAnsi="Calibri" w:cs="David" w:hint="cs"/>
          <w:rtl/>
        </w:rPr>
        <w:t>180</w:t>
      </w:r>
      <w:r w:rsidR="00F25C45">
        <w:rPr>
          <w:rFonts w:ascii="Calibri" w:eastAsia="Calibri" w:hAnsi="Calibri" w:cs="David" w:hint="cs"/>
          <w:rtl/>
        </w:rPr>
        <w:t xml:space="preserve"> מרכזי יום </w:t>
      </w:r>
      <w:r w:rsidR="005E161D">
        <w:rPr>
          <w:rFonts w:ascii="Calibri" w:eastAsia="Calibri" w:hAnsi="Calibri" w:cs="David" w:hint="cs"/>
          <w:rtl/>
        </w:rPr>
        <w:t xml:space="preserve">לאזרחים ותיקים </w:t>
      </w:r>
      <w:r w:rsidR="00E9309B">
        <w:rPr>
          <w:rFonts w:ascii="Calibri" w:eastAsia="Calibri" w:hAnsi="Calibri" w:cs="David" w:hint="cs"/>
          <w:rtl/>
        </w:rPr>
        <w:t>נקלעו אליה ולנוכח קיומו של</w:t>
      </w:r>
      <w:r w:rsidR="005E161D">
        <w:rPr>
          <w:rFonts w:ascii="Calibri" w:eastAsia="Calibri" w:hAnsi="Calibri" w:cs="David" w:hint="cs"/>
          <w:rtl/>
        </w:rPr>
        <w:t xml:space="preserve"> חשש לקריסתם. בפני הוועדה הוצג כי </w:t>
      </w:r>
      <w:r w:rsidR="00DE72D1">
        <w:rPr>
          <w:rFonts w:ascii="Calibri" w:eastAsia="Calibri" w:hAnsi="Calibri" w:cs="David" w:hint="cs"/>
          <w:rtl/>
        </w:rPr>
        <w:t xml:space="preserve">בתקופת הקורונה </w:t>
      </w:r>
      <w:r w:rsidR="00E9309B">
        <w:rPr>
          <w:rFonts w:ascii="Calibri" w:eastAsia="Calibri" w:hAnsi="Calibri" w:cs="David" w:hint="cs"/>
          <w:rtl/>
        </w:rPr>
        <w:t xml:space="preserve">ניתן </w:t>
      </w:r>
      <w:r w:rsidR="00DE72D1">
        <w:rPr>
          <w:rFonts w:ascii="Calibri" w:eastAsia="Calibri" w:hAnsi="Calibri" w:cs="David" w:hint="cs"/>
          <w:rtl/>
        </w:rPr>
        <w:t xml:space="preserve">שיפוי </w:t>
      </w:r>
      <w:r w:rsidR="00E9309B">
        <w:rPr>
          <w:rFonts w:ascii="Calibri" w:eastAsia="Calibri" w:hAnsi="Calibri" w:cs="David" w:hint="eastAsia"/>
          <w:rtl/>
        </w:rPr>
        <w:t>–</w:t>
      </w:r>
      <w:r w:rsidR="00E9309B">
        <w:rPr>
          <w:rFonts w:ascii="Calibri" w:eastAsia="Calibri" w:hAnsi="Calibri" w:cs="David" w:hint="cs"/>
          <w:rtl/>
        </w:rPr>
        <w:t xml:space="preserve"> </w:t>
      </w:r>
      <w:r w:rsidR="00DE72D1">
        <w:rPr>
          <w:rFonts w:ascii="Calibri" w:eastAsia="Calibri" w:hAnsi="Calibri" w:cs="David" w:hint="cs"/>
          <w:rtl/>
        </w:rPr>
        <w:t xml:space="preserve">תוספת כספית על התעריף הרגיל </w:t>
      </w:r>
      <w:r w:rsidR="00E9309B">
        <w:rPr>
          <w:rFonts w:ascii="Calibri" w:eastAsia="Calibri" w:hAnsi="Calibri" w:cs="David" w:hint="eastAsia"/>
          <w:rtl/>
        </w:rPr>
        <w:t>–</w:t>
      </w:r>
      <w:r w:rsidR="00E9309B">
        <w:rPr>
          <w:rFonts w:ascii="Calibri" w:eastAsia="Calibri" w:hAnsi="Calibri" w:cs="David" w:hint="cs"/>
          <w:rtl/>
        </w:rPr>
        <w:t xml:space="preserve"> כדי</w:t>
      </w:r>
      <w:r w:rsidR="00DE72D1">
        <w:rPr>
          <w:rFonts w:ascii="Calibri" w:eastAsia="Calibri" w:hAnsi="Calibri" w:cs="David" w:hint="cs"/>
          <w:rtl/>
        </w:rPr>
        <w:t xml:space="preserve"> להבטיח את תפקודם השוטף  של מרכזי היום</w:t>
      </w:r>
      <w:r w:rsidR="00E9309B">
        <w:rPr>
          <w:rFonts w:ascii="Calibri" w:eastAsia="Calibri" w:hAnsi="Calibri" w:cs="David" w:hint="cs"/>
          <w:rtl/>
        </w:rPr>
        <w:t>,</w:t>
      </w:r>
      <w:r w:rsidR="00956201">
        <w:rPr>
          <w:rFonts w:ascii="Calibri" w:eastAsia="Calibri" w:hAnsi="Calibri" w:cs="David" w:hint="cs"/>
          <w:rtl/>
        </w:rPr>
        <w:t xml:space="preserve"> שנותנים שירות ל</w:t>
      </w:r>
      <w:r w:rsidR="00E9309B">
        <w:rPr>
          <w:rFonts w:ascii="Calibri" w:eastAsia="Calibri" w:hAnsi="Calibri" w:cs="David" w:hint="cs"/>
          <w:rtl/>
        </w:rPr>
        <w:t>-</w:t>
      </w:r>
      <w:r w:rsidR="00956201">
        <w:rPr>
          <w:rFonts w:ascii="Calibri" w:eastAsia="Calibri" w:hAnsi="Calibri" w:cs="David" w:hint="cs"/>
          <w:rtl/>
        </w:rPr>
        <w:t>12,000 אזרחים ותיקים</w:t>
      </w:r>
      <w:r w:rsidR="00C33F81">
        <w:rPr>
          <w:rFonts w:ascii="Calibri" w:eastAsia="Calibri" w:hAnsi="Calibri" w:cs="David" w:hint="cs"/>
          <w:rtl/>
        </w:rPr>
        <w:t>;</w:t>
      </w:r>
      <w:r w:rsidR="005E161D">
        <w:rPr>
          <w:rFonts w:ascii="Calibri" w:eastAsia="Calibri" w:hAnsi="Calibri" w:cs="David" w:hint="cs"/>
          <w:rtl/>
        </w:rPr>
        <w:t xml:space="preserve"> </w:t>
      </w:r>
      <w:r w:rsidR="00DE72D1">
        <w:rPr>
          <w:rFonts w:ascii="Calibri" w:eastAsia="Calibri" w:hAnsi="Calibri" w:cs="David" w:hint="cs"/>
          <w:rtl/>
        </w:rPr>
        <w:t>הודות לאותו סיוע הוטב במיד</w:t>
      </w:r>
      <w:r w:rsidR="0098112D">
        <w:rPr>
          <w:rFonts w:ascii="Calibri" w:eastAsia="Calibri" w:hAnsi="Calibri" w:cs="David" w:hint="cs"/>
          <w:rtl/>
        </w:rPr>
        <w:t xml:space="preserve">ת </w:t>
      </w:r>
      <w:r w:rsidR="00DE72D1">
        <w:rPr>
          <w:rFonts w:ascii="Calibri" w:eastAsia="Calibri" w:hAnsi="Calibri" w:cs="David" w:hint="cs"/>
          <w:rtl/>
        </w:rPr>
        <w:t>מה מצבם של מרכזי היום</w:t>
      </w:r>
      <w:r w:rsidR="00E9309B">
        <w:rPr>
          <w:rFonts w:ascii="Calibri" w:eastAsia="Calibri" w:hAnsi="Calibri" w:cs="David" w:hint="cs"/>
          <w:rtl/>
        </w:rPr>
        <w:t>, והם</w:t>
      </w:r>
      <w:r w:rsidR="00DE72D1">
        <w:rPr>
          <w:rFonts w:ascii="Calibri" w:eastAsia="Calibri" w:hAnsi="Calibri" w:cs="David" w:hint="cs"/>
          <w:rtl/>
        </w:rPr>
        <w:t xml:space="preserve"> הצליחו </w:t>
      </w:r>
      <w:r w:rsidR="00E9309B">
        <w:rPr>
          <w:rFonts w:ascii="Calibri" w:eastAsia="Calibri" w:hAnsi="Calibri" w:cs="David" w:hint="cs"/>
          <w:rtl/>
        </w:rPr>
        <w:t>להמשיך ו</w:t>
      </w:r>
      <w:r w:rsidR="00DE72D1">
        <w:rPr>
          <w:rFonts w:ascii="Calibri" w:eastAsia="Calibri" w:hAnsi="Calibri" w:cs="David" w:hint="cs"/>
          <w:rtl/>
        </w:rPr>
        <w:t>להתקיים</w:t>
      </w:r>
      <w:r w:rsidR="00554D9C">
        <w:rPr>
          <w:rFonts w:ascii="Calibri" w:eastAsia="Calibri" w:hAnsi="Calibri" w:cs="David" w:hint="cs"/>
          <w:rtl/>
        </w:rPr>
        <w:t xml:space="preserve">, אלא שתקופת הקורונה הסתיימה </w:t>
      </w:r>
      <w:proofErr w:type="spellStart"/>
      <w:r w:rsidR="00554D9C">
        <w:rPr>
          <w:rFonts w:ascii="Calibri" w:eastAsia="Calibri" w:hAnsi="Calibri" w:cs="David" w:hint="cs"/>
          <w:rtl/>
        </w:rPr>
        <w:t>וע</w:t>
      </w:r>
      <w:r w:rsidR="00E9309B">
        <w:rPr>
          <w:rFonts w:ascii="Calibri" w:eastAsia="Calibri" w:hAnsi="Calibri" w:cs="David" w:hint="cs"/>
          <w:rtl/>
        </w:rPr>
        <w:t>י</w:t>
      </w:r>
      <w:r w:rsidR="00554D9C">
        <w:rPr>
          <w:rFonts w:ascii="Calibri" w:eastAsia="Calibri" w:hAnsi="Calibri" w:cs="David" w:hint="cs"/>
          <w:rtl/>
        </w:rPr>
        <w:t>מה</w:t>
      </w:r>
      <w:proofErr w:type="spellEnd"/>
      <w:r w:rsidR="00554D9C">
        <w:rPr>
          <w:rFonts w:ascii="Calibri" w:eastAsia="Calibri" w:hAnsi="Calibri" w:cs="David" w:hint="cs"/>
          <w:rtl/>
        </w:rPr>
        <w:t xml:space="preserve"> נפסק הסדר זה. </w:t>
      </w:r>
    </w:p>
    <w:p w:rsidR="00470BE5" w:rsidRDefault="00470BE5" w:rsidP="00470BE5">
      <w:pPr>
        <w:jc w:val="both"/>
        <w:rPr>
          <w:rFonts w:ascii="Calibri" w:eastAsia="Calibri" w:hAnsi="Calibri" w:cs="David"/>
          <w:rtl/>
        </w:rPr>
      </w:pPr>
    </w:p>
    <w:p w:rsidR="00E9309B" w:rsidRDefault="00470BE5" w:rsidP="00470BE5">
      <w:pPr>
        <w:jc w:val="both"/>
        <w:rPr>
          <w:rFonts w:ascii="Calibri" w:eastAsia="Calibri" w:hAnsi="Calibri" w:cs="David"/>
          <w:rtl/>
        </w:rPr>
      </w:pPr>
      <w:r>
        <w:rPr>
          <w:rFonts w:ascii="Calibri" w:eastAsia="Calibri" w:hAnsi="Calibri" w:cs="David" w:hint="cs"/>
          <w:rtl/>
        </w:rPr>
        <w:t>ל</w:t>
      </w:r>
      <w:r w:rsidR="00E9309B">
        <w:rPr>
          <w:rFonts w:ascii="Calibri" w:eastAsia="Calibri" w:hAnsi="Calibri" w:cs="David" w:hint="cs"/>
          <w:rtl/>
        </w:rPr>
        <w:t xml:space="preserve">טענת </w:t>
      </w:r>
      <w:proofErr w:type="spellStart"/>
      <w:r w:rsidR="00E9309B">
        <w:rPr>
          <w:rFonts w:ascii="Calibri" w:eastAsia="Calibri" w:hAnsi="Calibri" w:cs="David" w:hint="cs"/>
          <w:rtl/>
        </w:rPr>
        <w:t>מציעי</w:t>
      </w:r>
      <w:proofErr w:type="spellEnd"/>
      <w:r w:rsidR="00E9309B">
        <w:rPr>
          <w:rFonts w:ascii="Calibri" w:eastAsia="Calibri" w:hAnsi="Calibri" w:cs="David" w:hint="cs"/>
          <w:rtl/>
        </w:rPr>
        <w:t xml:space="preserve"> הדיון, על המדינה להגדיל את חלקה בתקצוב המרכזים ול</w:t>
      </w:r>
      <w:r w:rsidR="00E9309B" w:rsidRPr="0094730E">
        <w:rPr>
          <w:rFonts w:ascii="Calibri" w:eastAsia="Calibri" w:hAnsi="Calibri" w:cs="David"/>
          <w:rtl/>
        </w:rPr>
        <w:t>פעול לניתוק גמלת הסיעוד מתקצוב מרכזי היום</w:t>
      </w:r>
      <w:r w:rsidR="00E9309B">
        <w:rPr>
          <w:rFonts w:ascii="Calibri" w:eastAsia="Calibri" w:hAnsi="Calibri" w:cs="David" w:hint="cs"/>
          <w:rtl/>
        </w:rPr>
        <w:t>;</w:t>
      </w:r>
      <w:r w:rsidR="00E9309B" w:rsidRPr="0094730E">
        <w:rPr>
          <w:rFonts w:ascii="Calibri" w:eastAsia="Calibri" w:hAnsi="Calibri" w:cs="David"/>
          <w:rtl/>
        </w:rPr>
        <w:t xml:space="preserve"> </w:t>
      </w:r>
      <w:r w:rsidR="00E9309B">
        <w:rPr>
          <w:rFonts w:ascii="Calibri" w:eastAsia="Calibri" w:hAnsi="Calibri" w:cs="David" w:hint="cs"/>
          <w:rtl/>
        </w:rPr>
        <w:t xml:space="preserve">לדבריהם, כפתרון בטווח המיידי יש להשאיר את השיפוי שניתן בזמן </w:t>
      </w:r>
      <w:r w:rsidR="00C33F81">
        <w:rPr>
          <w:rFonts w:ascii="Calibri" w:eastAsia="Calibri" w:hAnsi="Calibri" w:cs="David" w:hint="cs"/>
          <w:rtl/>
        </w:rPr>
        <w:t xml:space="preserve">מגפת </w:t>
      </w:r>
      <w:r w:rsidR="00E9309B">
        <w:rPr>
          <w:rFonts w:ascii="Calibri" w:eastAsia="Calibri" w:hAnsi="Calibri" w:cs="David" w:hint="cs"/>
          <w:rtl/>
        </w:rPr>
        <w:t>הקורונה.</w:t>
      </w:r>
      <w:r w:rsidR="00E9309B" w:rsidRPr="0094730E">
        <w:rPr>
          <w:rtl/>
        </w:rPr>
        <w:t xml:space="preserve"> </w:t>
      </w:r>
    </w:p>
    <w:p w:rsidR="00E9309B" w:rsidRDefault="00E9309B" w:rsidP="00E9309B">
      <w:pPr>
        <w:jc w:val="both"/>
        <w:rPr>
          <w:rFonts w:ascii="Calibri" w:eastAsia="Calibri" w:hAnsi="Calibri" w:cs="David"/>
          <w:rtl/>
        </w:rPr>
      </w:pPr>
    </w:p>
    <w:p w:rsidR="00B819EB" w:rsidRDefault="00B819EB" w:rsidP="00B819EB">
      <w:pPr>
        <w:jc w:val="both"/>
        <w:rPr>
          <w:rFonts w:ascii="Tahoma" w:hAnsi="Tahoma" w:cs="David"/>
          <w:rtl/>
        </w:rPr>
      </w:pPr>
    </w:p>
    <w:bookmarkEnd w:id="1"/>
    <w:p w:rsidR="0094730E" w:rsidRDefault="00956201" w:rsidP="00470BE5">
      <w:pPr>
        <w:jc w:val="both"/>
        <w:rPr>
          <w:rFonts w:ascii="Calibri" w:eastAsia="Calibri" w:hAnsi="Calibri" w:cs="David"/>
          <w:rtl/>
        </w:rPr>
      </w:pPr>
      <w:r>
        <w:rPr>
          <w:rFonts w:ascii="Calibri" w:eastAsia="Calibri" w:hAnsi="Calibri" w:cs="David" w:hint="cs"/>
          <w:b/>
          <w:bCs/>
          <w:rtl/>
        </w:rPr>
        <w:t>ח"כ מירב כהן</w:t>
      </w:r>
      <w:r w:rsidR="00E20784">
        <w:rPr>
          <w:rFonts w:ascii="Calibri" w:eastAsia="Calibri" w:hAnsi="Calibri" w:cs="David" w:hint="cs"/>
          <w:b/>
          <w:bCs/>
          <w:rtl/>
        </w:rPr>
        <w:t xml:space="preserve">, </w:t>
      </w:r>
      <w:r w:rsidR="0094730E">
        <w:rPr>
          <w:rFonts w:ascii="Calibri" w:eastAsia="Calibri" w:hAnsi="Calibri" w:cs="David" w:hint="cs"/>
          <w:b/>
          <w:bCs/>
          <w:rtl/>
        </w:rPr>
        <w:t>מ</w:t>
      </w:r>
      <w:r w:rsidR="00E20784">
        <w:rPr>
          <w:rFonts w:ascii="Calibri" w:eastAsia="Calibri" w:hAnsi="Calibri" w:cs="David" w:hint="cs"/>
          <w:b/>
          <w:bCs/>
          <w:rtl/>
        </w:rPr>
        <w:t>יוזמ</w:t>
      </w:r>
      <w:r w:rsidR="0094730E">
        <w:rPr>
          <w:rFonts w:ascii="Calibri" w:eastAsia="Calibri" w:hAnsi="Calibri" w:cs="David" w:hint="cs"/>
          <w:b/>
          <w:bCs/>
          <w:rtl/>
        </w:rPr>
        <w:t>י</w:t>
      </w:r>
      <w:r w:rsidR="00E20784">
        <w:rPr>
          <w:rFonts w:ascii="Calibri" w:eastAsia="Calibri" w:hAnsi="Calibri" w:cs="David" w:hint="cs"/>
          <w:b/>
          <w:bCs/>
          <w:rtl/>
        </w:rPr>
        <w:t xml:space="preserve"> הדיון</w:t>
      </w:r>
      <w:r w:rsidR="00E9309B">
        <w:rPr>
          <w:rFonts w:ascii="Calibri" w:eastAsia="Calibri" w:hAnsi="Calibri" w:cs="David" w:hint="cs"/>
          <w:b/>
          <w:bCs/>
          <w:rtl/>
        </w:rPr>
        <w:t>,</w:t>
      </w:r>
      <w:r>
        <w:rPr>
          <w:rFonts w:ascii="Calibri" w:eastAsia="Calibri" w:hAnsi="Calibri" w:cs="David" w:hint="cs"/>
          <w:b/>
          <w:bCs/>
          <w:rtl/>
        </w:rPr>
        <w:t xml:space="preserve"> </w:t>
      </w:r>
      <w:r w:rsidR="00BE294E">
        <w:rPr>
          <w:rFonts w:ascii="Calibri" w:eastAsia="Calibri" w:hAnsi="Calibri" w:cs="David" w:hint="cs"/>
          <w:rtl/>
        </w:rPr>
        <w:t>ה</w:t>
      </w:r>
      <w:r w:rsidR="0094730E">
        <w:rPr>
          <w:rFonts w:ascii="Calibri" w:eastAsia="Calibri" w:hAnsi="Calibri" w:cs="David" w:hint="cs"/>
          <w:rtl/>
        </w:rPr>
        <w:t>דגישה בפני ה</w:t>
      </w:r>
      <w:r w:rsidR="00BE294E">
        <w:rPr>
          <w:rFonts w:ascii="Calibri" w:eastAsia="Calibri" w:hAnsi="Calibri" w:cs="David" w:hint="cs"/>
          <w:rtl/>
        </w:rPr>
        <w:t xml:space="preserve">וועדה </w:t>
      </w:r>
      <w:r w:rsidR="0094730E">
        <w:rPr>
          <w:rFonts w:ascii="Calibri" w:eastAsia="Calibri" w:hAnsi="Calibri" w:cs="David" w:hint="cs"/>
          <w:rtl/>
        </w:rPr>
        <w:t>את</w:t>
      </w:r>
      <w:r w:rsidR="00E20784">
        <w:rPr>
          <w:rFonts w:ascii="Calibri" w:eastAsia="Calibri" w:hAnsi="Calibri" w:cs="David" w:hint="cs"/>
          <w:rtl/>
        </w:rPr>
        <w:t xml:space="preserve"> החשיבות של מרכזי היום </w:t>
      </w:r>
      <w:r w:rsidR="0094730E">
        <w:rPr>
          <w:rFonts w:ascii="Calibri" w:eastAsia="Calibri" w:hAnsi="Calibri" w:cs="David" w:hint="cs"/>
          <w:rtl/>
        </w:rPr>
        <w:t>בחיי הקשיש</w:t>
      </w:r>
      <w:r w:rsidR="00DE1F05">
        <w:rPr>
          <w:rFonts w:ascii="Calibri" w:eastAsia="Calibri" w:hAnsi="Calibri" w:cs="David" w:hint="cs"/>
          <w:rtl/>
        </w:rPr>
        <w:t>, בהפגת הבדידות ו</w:t>
      </w:r>
      <w:r w:rsidR="00E9309B">
        <w:rPr>
          <w:rFonts w:ascii="Calibri" w:eastAsia="Calibri" w:hAnsi="Calibri" w:cs="David" w:hint="cs"/>
          <w:rtl/>
        </w:rPr>
        <w:t>ב</w:t>
      </w:r>
      <w:r w:rsidR="00DE1F05">
        <w:rPr>
          <w:rFonts w:ascii="Calibri" w:eastAsia="Calibri" w:hAnsi="Calibri" w:cs="David" w:hint="cs"/>
          <w:rtl/>
        </w:rPr>
        <w:t xml:space="preserve">העשרת חיי החברה. </w:t>
      </w:r>
      <w:r w:rsidR="00E9309B">
        <w:rPr>
          <w:rFonts w:ascii="Calibri" w:eastAsia="Calibri" w:hAnsi="Calibri" w:cs="David" w:hint="cs"/>
          <w:rtl/>
        </w:rPr>
        <w:t xml:space="preserve">לדבריה זוהי </w:t>
      </w:r>
      <w:r w:rsidR="00DE1F05">
        <w:rPr>
          <w:rFonts w:ascii="Calibri" w:eastAsia="Calibri" w:hAnsi="Calibri" w:cs="David" w:hint="cs"/>
          <w:rtl/>
        </w:rPr>
        <w:t>מסגרת חברתית המעניקה שייכות ומשמעות</w:t>
      </w:r>
      <w:r w:rsidR="00470BE5">
        <w:rPr>
          <w:rFonts w:ascii="Calibri" w:eastAsia="Calibri" w:hAnsi="Calibri" w:cs="David" w:hint="cs"/>
          <w:rtl/>
        </w:rPr>
        <w:t xml:space="preserve"> </w:t>
      </w:r>
      <w:r w:rsidR="00E9309B">
        <w:rPr>
          <w:rFonts w:ascii="Calibri" w:eastAsia="Calibri" w:hAnsi="Calibri" w:cs="David" w:hint="cs"/>
          <w:rtl/>
        </w:rPr>
        <w:t xml:space="preserve">מאפשרת </w:t>
      </w:r>
      <w:r w:rsidR="00DE1F05">
        <w:rPr>
          <w:rFonts w:ascii="Calibri" w:eastAsia="Calibri" w:hAnsi="Calibri" w:cs="David" w:hint="cs"/>
          <w:rtl/>
        </w:rPr>
        <w:t xml:space="preserve">זיהוי ואיתור </w:t>
      </w:r>
      <w:r w:rsidR="00E9309B">
        <w:rPr>
          <w:rFonts w:ascii="Calibri" w:eastAsia="Calibri" w:hAnsi="Calibri" w:cs="David" w:hint="cs"/>
          <w:rtl/>
        </w:rPr>
        <w:t xml:space="preserve">של </w:t>
      </w:r>
      <w:r w:rsidR="00DE1F05">
        <w:rPr>
          <w:rFonts w:ascii="Calibri" w:eastAsia="Calibri" w:hAnsi="Calibri" w:cs="David" w:hint="cs"/>
          <w:rtl/>
        </w:rPr>
        <w:t>מצבי סיכון</w:t>
      </w:r>
      <w:r w:rsidR="00E9309B">
        <w:rPr>
          <w:rFonts w:ascii="Calibri" w:eastAsia="Calibri" w:hAnsi="Calibri" w:cs="David" w:hint="cs"/>
          <w:rtl/>
        </w:rPr>
        <w:t xml:space="preserve"> ואף מביאה ל</w:t>
      </w:r>
      <w:r w:rsidR="00DE1F05">
        <w:rPr>
          <w:rFonts w:ascii="Calibri" w:eastAsia="Calibri" w:hAnsi="Calibri" w:cs="David" w:hint="cs"/>
          <w:rtl/>
        </w:rPr>
        <w:t>צמצום הצורך באשפוז סיעודי ו</w:t>
      </w:r>
      <w:r w:rsidR="00E9309B">
        <w:rPr>
          <w:rFonts w:ascii="Calibri" w:eastAsia="Calibri" w:hAnsi="Calibri" w:cs="David" w:hint="cs"/>
          <w:rtl/>
        </w:rPr>
        <w:t>ל</w:t>
      </w:r>
      <w:r w:rsidR="00DE1F05">
        <w:rPr>
          <w:rFonts w:ascii="Calibri" w:eastAsia="Calibri" w:hAnsi="Calibri" w:cs="David" w:hint="cs"/>
          <w:rtl/>
        </w:rPr>
        <w:t>חיסכון בעלויות הטיפול.</w:t>
      </w:r>
      <w:r w:rsidR="00E9309B">
        <w:rPr>
          <w:rFonts w:ascii="Calibri" w:eastAsia="Calibri" w:hAnsi="Calibri" w:cs="David" w:hint="cs"/>
          <w:rtl/>
        </w:rPr>
        <w:t xml:space="preserve"> </w:t>
      </w:r>
      <w:r w:rsidR="0098112D">
        <w:rPr>
          <w:rFonts w:ascii="Calibri" w:eastAsia="Calibri" w:hAnsi="Calibri" w:cs="David" w:hint="cs"/>
          <w:rtl/>
        </w:rPr>
        <w:t>למרות זאת</w:t>
      </w:r>
      <w:r w:rsidR="00E9309B">
        <w:rPr>
          <w:rFonts w:ascii="Calibri" w:eastAsia="Calibri" w:hAnsi="Calibri" w:cs="David" w:hint="cs"/>
          <w:rtl/>
        </w:rPr>
        <w:t>,</w:t>
      </w:r>
      <w:r w:rsidR="0098112D">
        <w:rPr>
          <w:rFonts w:ascii="Calibri" w:eastAsia="Calibri" w:hAnsi="Calibri" w:cs="David" w:hint="cs"/>
          <w:rtl/>
        </w:rPr>
        <w:t xml:space="preserve"> </w:t>
      </w:r>
      <w:r w:rsidR="00E20784">
        <w:rPr>
          <w:rFonts w:ascii="Calibri" w:eastAsia="Calibri" w:hAnsi="Calibri" w:cs="David" w:hint="cs"/>
          <w:rtl/>
        </w:rPr>
        <w:t>מתוך</w:t>
      </w:r>
      <w:r w:rsidR="00BE294E">
        <w:rPr>
          <w:rFonts w:ascii="Calibri" w:eastAsia="Calibri" w:hAnsi="Calibri" w:cs="David" w:hint="cs"/>
          <w:rtl/>
        </w:rPr>
        <w:t xml:space="preserve"> </w:t>
      </w:r>
      <w:r w:rsidR="00E20784">
        <w:rPr>
          <w:rFonts w:ascii="Calibri" w:eastAsia="Calibri" w:hAnsi="Calibri" w:cs="David" w:hint="cs"/>
          <w:rtl/>
        </w:rPr>
        <w:t>1.2 מיליון אזרחים ותיקים בישראל רק כ-12</w:t>
      </w:r>
      <w:r w:rsidR="00E9309B">
        <w:rPr>
          <w:rFonts w:ascii="Calibri" w:eastAsia="Calibri" w:hAnsi="Calibri" w:cs="David" w:hint="cs"/>
          <w:rtl/>
        </w:rPr>
        <w:t>,000</w:t>
      </w:r>
      <w:r w:rsidR="00E20784">
        <w:rPr>
          <w:rFonts w:ascii="Calibri" w:eastAsia="Calibri" w:hAnsi="Calibri" w:cs="David" w:hint="cs"/>
          <w:rtl/>
        </w:rPr>
        <w:t xml:space="preserve"> איש משתתפים </w:t>
      </w:r>
      <w:r w:rsidR="00A52797">
        <w:rPr>
          <w:rFonts w:ascii="Calibri" w:eastAsia="Calibri" w:hAnsi="Calibri" w:cs="David" w:hint="cs"/>
          <w:rtl/>
        </w:rPr>
        <w:t>בפעילות המתקיימת ב-</w:t>
      </w:r>
      <w:r w:rsidR="009551A8">
        <w:rPr>
          <w:rFonts w:ascii="Calibri" w:eastAsia="Calibri" w:hAnsi="Calibri" w:cs="David" w:hint="cs"/>
          <w:rtl/>
        </w:rPr>
        <w:t xml:space="preserve">180 </w:t>
      </w:r>
      <w:r w:rsidR="00DE1F05">
        <w:rPr>
          <w:rFonts w:ascii="Calibri" w:eastAsia="Calibri" w:hAnsi="Calibri" w:cs="David" w:hint="cs"/>
          <w:rtl/>
        </w:rPr>
        <w:t>מרכזי היום ברחבי הארץ.</w:t>
      </w:r>
    </w:p>
    <w:p w:rsidR="0094730E" w:rsidRDefault="0094730E" w:rsidP="0094730E">
      <w:pPr>
        <w:jc w:val="both"/>
        <w:rPr>
          <w:rFonts w:ascii="Calibri" w:eastAsia="Calibri" w:hAnsi="Calibri" w:cs="David"/>
          <w:rtl/>
        </w:rPr>
      </w:pPr>
    </w:p>
    <w:p w:rsidR="00E9309B" w:rsidRDefault="00A52797" w:rsidP="00EC0731">
      <w:pPr>
        <w:jc w:val="both"/>
        <w:rPr>
          <w:rFonts w:ascii="Calibri" w:eastAsia="Calibri" w:hAnsi="Calibri" w:cs="David"/>
          <w:rtl/>
        </w:rPr>
      </w:pPr>
      <w:r>
        <w:rPr>
          <w:rFonts w:ascii="Calibri" w:eastAsia="Calibri" w:hAnsi="Calibri" w:cs="David" w:hint="cs"/>
          <w:rtl/>
        </w:rPr>
        <w:t xml:space="preserve">חברת הכנסת כהן ציינה כי </w:t>
      </w:r>
      <w:r w:rsidR="0094730E" w:rsidRPr="0094730E">
        <w:rPr>
          <w:rFonts w:ascii="Calibri" w:eastAsia="Calibri" w:hAnsi="Calibri" w:cs="David"/>
          <w:rtl/>
        </w:rPr>
        <w:t xml:space="preserve">כיום </w:t>
      </w:r>
      <w:r w:rsidR="00DE1F05">
        <w:rPr>
          <w:rFonts w:ascii="Calibri" w:eastAsia="Calibri" w:hAnsi="Calibri" w:cs="David" w:hint="cs"/>
          <w:rtl/>
        </w:rPr>
        <w:t xml:space="preserve">רק </w:t>
      </w:r>
      <w:r w:rsidR="00DE1F05" w:rsidRPr="00352A95">
        <w:rPr>
          <w:rFonts w:ascii="Calibri" w:eastAsia="Calibri" w:hAnsi="Calibri" w:cs="David" w:hint="cs"/>
          <w:rtl/>
        </w:rPr>
        <w:t>3.3</w:t>
      </w:r>
      <w:r w:rsidR="00E9309B" w:rsidRPr="00352A95">
        <w:rPr>
          <w:rFonts w:ascii="Calibri" w:eastAsia="Calibri" w:hAnsi="Calibri" w:cs="David"/>
          <w:rtl/>
        </w:rPr>
        <w:t>%</w:t>
      </w:r>
      <w:r w:rsidR="00352A95">
        <w:rPr>
          <w:rFonts w:ascii="Calibri" w:eastAsia="Calibri" w:hAnsi="Calibri" w:cs="David" w:hint="cs"/>
          <w:rtl/>
        </w:rPr>
        <w:t xml:space="preserve"> </w:t>
      </w:r>
      <w:r w:rsidR="00DE1F05">
        <w:rPr>
          <w:rFonts w:ascii="Calibri" w:eastAsia="Calibri" w:hAnsi="Calibri" w:cs="David" w:hint="cs"/>
          <w:rtl/>
        </w:rPr>
        <w:t xml:space="preserve">מהזכאים בוחרים </w:t>
      </w:r>
      <w:r w:rsidR="00E9309B">
        <w:rPr>
          <w:rFonts w:ascii="Calibri" w:eastAsia="Calibri" w:hAnsi="Calibri" w:cs="David" w:hint="cs"/>
          <w:rtl/>
        </w:rPr>
        <w:t>לשלם בעד ה</w:t>
      </w:r>
      <w:r w:rsidR="00DE1F05">
        <w:rPr>
          <w:rFonts w:ascii="Calibri" w:eastAsia="Calibri" w:hAnsi="Calibri" w:cs="David" w:hint="cs"/>
          <w:rtl/>
        </w:rPr>
        <w:t>שירות של מרכז</w:t>
      </w:r>
      <w:r w:rsidR="00E9309B">
        <w:rPr>
          <w:rFonts w:ascii="Calibri" w:eastAsia="Calibri" w:hAnsi="Calibri" w:cs="David" w:hint="cs"/>
          <w:rtl/>
        </w:rPr>
        <w:t>י</w:t>
      </w:r>
      <w:r w:rsidR="00DE1F05">
        <w:rPr>
          <w:rFonts w:ascii="Calibri" w:eastAsia="Calibri" w:hAnsi="Calibri" w:cs="David" w:hint="cs"/>
          <w:rtl/>
        </w:rPr>
        <w:t xml:space="preserve"> היום מגמלת הסיעוד שלהם</w:t>
      </w:r>
      <w:r w:rsidR="0094730E">
        <w:rPr>
          <w:rFonts w:ascii="Calibri" w:eastAsia="Calibri" w:hAnsi="Calibri" w:cs="David" w:hint="cs"/>
          <w:rtl/>
        </w:rPr>
        <w:t xml:space="preserve"> </w:t>
      </w:r>
      <w:r w:rsidR="00E9309B">
        <w:rPr>
          <w:rFonts w:ascii="Calibri" w:eastAsia="Calibri" w:hAnsi="Calibri" w:cs="David" w:hint="eastAsia"/>
          <w:rtl/>
        </w:rPr>
        <w:t>–</w:t>
      </w:r>
      <w:r w:rsidR="00E9309B">
        <w:rPr>
          <w:rFonts w:ascii="Calibri" w:eastAsia="Calibri" w:hAnsi="Calibri" w:cs="David" w:hint="cs"/>
          <w:rtl/>
        </w:rPr>
        <w:t xml:space="preserve"> סכום </w:t>
      </w:r>
      <w:r>
        <w:rPr>
          <w:rFonts w:ascii="Calibri" w:eastAsia="Calibri" w:hAnsi="Calibri" w:cs="David" w:hint="cs"/>
          <w:rtl/>
        </w:rPr>
        <w:t xml:space="preserve">של </w:t>
      </w:r>
      <w:r w:rsidR="009551A8">
        <w:rPr>
          <w:rFonts w:ascii="Calibri" w:eastAsia="Calibri" w:hAnsi="Calibri" w:cs="David" w:hint="cs"/>
          <w:rtl/>
        </w:rPr>
        <w:t xml:space="preserve">180 </w:t>
      </w:r>
      <w:r w:rsidR="00E9309B">
        <w:rPr>
          <w:rFonts w:ascii="Calibri" w:eastAsia="Calibri" w:hAnsi="Calibri" w:cs="David" w:hint="cs"/>
          <w:rtl/>
        </w:rPr>
        <w:t>ש"ח</w:t>
      </w:r>
      <w:r>
        <w:rPr>
          <w:rFonts w:ascii="Calibri" w:eastAsia="Calibri" w:hAnsi="Calibri" w:cs="David" w:hint="cs"/>
          <w:rtl/>
        </w:rPr>
        <w:t xml:space="preserve"> ליום</w:t>
      </w:r>
      <w:r w:rsidR="00E9309B">
        <w:rPr>
          <w:rFonts w:ascii="Calibri" w:eastAsia="Calibri" w:hAnsi="Calibri" w:cs="David" w:hint="cs"/>
          <w:rtl/>
        </w:rPr>
        <w:t>,</w:t>
      </w:r>
      <w:r>
        <w:rPr>
          <w:rFonts w:ascii="Calibri" w:eastAsia="Calibri" w:hAnsi="Calibri" w:cs="David" w:hint="cs"/>
          <w:rtl/>
        </w:rPr>
        <w:t xml:space="preserve"> </w:t>
      </w:r>
      <w:r w:rsidR="0094730E">
        <w:rPr>
          <w:rFonts w:ascii="Calibri" w:eastAsia="Calibri" w:hAnsi="Calibri" w:cs="David" w:hint="cs"/>
          <w:rtl/>
        </w:rPr>
        <w:t xml:space="preserve">שלטענת העמותות המפעילות את מרכזי היום </w:t>
      </w:r>
      <w:r>
        <w:rPr>
          <w:rFonts w:ascii="Calibri" w:eastAsia="Calibri" w:hAnsi="Calibri" w:cs="David" w:hint="cs"/>
          <w:rtl/>
        </w:rPr>
        <w:t>מהווה תקצוב חסר</w:t>
      </w:r>
      <w:r w:rsidR="0094730E">
        <w:rPr>
          <w:rFonts w:ascii="Calibri" w:eastAsia="Calibri" w:hAnsi="Calibri" w:cs="David" w:hint="cs"/>
          <w:rtl/>
        </w:rPr>
        <w:t>.</w:t>
      </w:r>
      <w:r w:rsidR="0094730E" w:rsidRPr="0094730E">
        <w:rPr>
          <w:rFonts w:ascii="Calibri" w:eastAsia="Calibri" w:hAnsi="Calibri" w:cs="David"/>
          <w:rtl/>
        </w:rPr>
        <w:t xml:space="preserve"> </w:t>
      </w:r>
      <w:r w:rsidR="00C33F81">
        <w:rPr>
          <w:rFonts w:ascii="Calibri" w:eastAsia="Calibri" w:hAnsi="Calibri" w:cs="David" w:hint="cs"/>
          <w:rtl/>
        </w:rPr>
        <w:t xml:space="preserve">נוסף על כך, </w:t>
      </w:r>
      <w:r w:rsidR="00E9309B">
        <w:rPr>
          <w:rFonts w:ascii="Calibri" w:eastAsia="Calibri" w:hAnsi="Calibri" w:cs="David" w:hint="cs"/>
          <w:rtl/>
        </w:rPr>
        <w:t xml:space="preserve">לוועדה נמסר </w:t>
      </w:r>
      <w:r w:rsidR="00DE1F05">
        <w:rPr>
          <w:rFonts w:ascii="Calibri" w:eastAsia="Calibri" w:hAnsi="Calibri" w:cs="David" w:hint="cs"/>
          <w:rtl/>
        </w:rPr>
        <w:t xml:space="preserve">כי </w:t>
      </w:r>
      <w:r w:rsidR="00E9309B">
        <w:rPr>
          <w:rFonts w:ascii="Calibri" w:eastAsia="Calibri" w:hAnsi="Calibri" w:cs="David" w:hint="cs"/>
          <w:rtl/>
        </w:rPr>
        <w:t xml:space="preserve">אם </w:t>
      </w:r>
      <w:r w:rsidR="0094730E">
        <w:rPr>
          <w:rFonts w:ascii="Calibri" w:eastAsia="Calibri" w:hAnsi="Calibri" w:cs="David" w:hint="cs"/>
          <w:rtl/>
        </w:rPr>
        <w:t>ה</w:t>
      </w:r>
      <w:r w:rsidR="0094730E" w:rsidRPr="0094730E">
        <w:rPr>
          <w:rFonts w:ascii="Calibri" w:eastAsia="Calibri" w:hAnsi="Calibri" w:cs="David"/>
          <w:rtl/>
        </w:rPr>
        <w:t xml:space="preserve">קשיש </w:t>
      </w:r>
      <w:r w:rsidR="00E9309B">
        <w:rPr>
          <w:rFonts w:ascii="Calibri" w:eastAsia="Calibri" w:hAnsi="Calibri" w:cs="David" w:hint="cs"/>
          <w:rtl/>
        </w:rPr>
        <w:t>אינו</w:t>
      </w:r>
      <w:r w:rsidR="00E9309B" w:rsidRPr="0094730E">
        <w:rPr>
          <w:rFonts w:ascii="Calibri" w:eastAsia="Calibri" w:hAnsi="Calibri" w:cs="David"/>
          <w:rtl/>
        </w:rPr>
        <w:t xml:space="preserve"> </w:t>
      </w:r>
      <w:r w:rsidR="0094730E" w:rsidRPr="0094730E">
        <w:rPr>
          <w:rFonts w:ascii="Calibri" w:eastAsia="Calibri" w:hAnsi="Calibri" w:cs="David"/>
          <w:rtl/>
        </w:rPr>
        <w:t>מגיע באותו היום לפעילות</w:t>
      </w:r>
      <w:r w:rsidR="0094730E">
        <w:rPr>
          <w:rFonts w:ascii="Calibri" w:eastAsia="Calibri" w:hAnsi="Calibri" w:cs="David" w:hint="cs"/>
          <w:rtl/>
        </w:rPr>
        <w:t xml:space="preserve"> במרכז היום </w:t>
      </w:r>
      <w:r w:rsidR="00C33F81" w:rsidRPr="00352A95">
        <w:rPr>
          <w:rFonts w:ascii="Calibri" w:eastAsia="Calibri" w:hAnsi="Calibri" w:cs="David" w:hint="eastAsia"/>
          <w:rtl/>
        </w:rPr>
        <w:t>אף</w:t>
      </w:r>
      <w:r w:rsidR="00C33F81" w:rsidRPr="00352A95">
        <w:rPr>
          <w:rFonts w:ascii="Calibri" w:eastAsia="Calibri" w:hAnsi="Calibri" w:cs="David"/>
          <w:rtl/>
        </w:rPr>
        <w:t xml:space="preserve"> </w:t>
      </w:r>
      <w:r w:rsidR="00C33F81" w:rsidRPr="00352A95">
        <w:rPr>
          <w:rFonts w:ascii="Calibri" w:eastAsia="Calibri" w:hAnsi="Calibri" w:cs="David" w:hint="eastAsia"/>
          <w:rtl/>
        </w:rPr>
        <w:t>שהודיע</w:t>
      </w:r>
      <w:r w:rsidR="00C33F81" w:rsidRPr="00352A95">
        <w:rPr>
          <w:rFonts w:ascii="Calibri" w:eastAsia="Calibri" w:hAnsi="Calibri" w:cs="David"/>
          <w:rtl/>
        </w:rPr>
        <w:t xml:space="preserve"> </w:t>
      </w:r>
      <w:r w:rsidR="00C33F81" w:rsidRPr="00352A95">
        <w:rPr>
          <w:rFonts w:ascii="Calibri" w:eastAsia="Calibri" w:hAnsi="Calibri" w:cs="David" w:hint="eastAsia"/>
          <w:rtl/>
        </w:rPr>
        <w:t>על</w:t>
      </w:r>
      <w:r w:rsidR="00C33F81" w:rsidRPr="00352A95">
        <w:rPr>
          <w:rFonts w:ascii="Calibri" w:eastAsia="Calibri" w:hAnsi="Calibri" w:cs="David"/>
          <w:rtl/>
        </w:rPr>
        <w:t xml:space="preserve"> </w:t>
      </w:r>
      <w:r w:rsidR="00C33F81" w:rsidRPr="00352A95">
        <w:rPr>
          <w:rFonts w:ascii="Calibri" w:eastAsia="Calibri" w:hAnsi="Calibri" w:cs="David" w:hint="eastAsia"/>
          <w:rtl/>
        </w:rPr>
        <w:t>השתתפות</w:t>
      </w:r>
      <w:r w:rsidR="00C33F81">
        <w:rPr>
          <w:rFonts w:ascii="Calibri" w:eastAsia="Calibri" w:hAnsi="Calibri" w:cs="David" w:hint="cs"/>
          <w:rtl/>
        </w:rPr>
        <w:t xml:space="preserve"> </w:t>
      </w:r>
      <w:r w:rsidR="00E9309B">
        <w:rPr>
          <w:rFonts w:ascii="Calibri" w:eastAsia="Calibri" w:hAnsi="Calibri" w:cs="David" w:hint="eastAsia"/>
          <w:rtl/>
        </w:rPr>
        <w:t>–</w:t>
      </w:r>
      <w:r w:rsidR="0094730E" w:rsidRPr="0094730E">
        <w:rPr>
          <w:rFonts w:ascii="Calibri" w:eastAsia="Calibri" w:hAnsi="Calibri" w:cs="David"/>
          <w:rtl/>
        </w:rPr>
        <w:t xml:space="preserve"> העמותה אינ</w:t>
      </w:r>
      <w:r w:rsidR="0094730E">
        <w:rPr>
          <w:rFonts w:ascii="Calibri" w:eastAsia="Calibri" w:hAnsi="Calibri" w:cs="David" w:hint="cs"/>
          <w:rtl/>
        </w:rPr>
        <w:t>נ</w:t>
      </w:r>
      <w:r w:rsidR="0094730E" w:rsidRPr="0094730E">
        <w:rPr>
          <w:rFonts w:ascii="Calibri" w:eastAsia="Calibri" w:hAnsi="Calibri" w:cs="David"/>
          <w:rtl/>
        </w:rPr>
        <w:t>ה זכאית ל</w:t>
      </w:r>
      <w:r w:rsidR="006A663B">
        <w:rPr>
          <w:rFonts w:ascii="Calibri" w:eastAsia="Calibri" w:hAnsi="Calibri" w:cs="David" w:hint="cs"/>
          <w:rtl/>
        </w:rPr>
        <w:t xml:space="preserve">קבל </w:t>
      </w:r>
      <w:r w:rsidR="00E9309B">
        <w:rPr>
          <w:rFonts w:ascii="Calibri" w:eastAsia="Calibri" w:hAnsi="Calibri" w:cs="David" w:hint="cs"/>
          <w:rtl/>
        </w:rPr>
        <w:t xml:space="preserve">כל </w:t>
      </w:r>
      <w:r w:rsidR="0094730E" w:rsidRPr="0094730E">
        <w:rPr>
          <w:rFonts w:ascii="Calibri" w:eastAsia="Calibri" w:hAnsi="Calibri" w:cs="David"/>
          <w:rtl/>
        </w:rPr>
        <w:t xml:space="preserve">תשלום עבורו. </w:t>
      </w:r>
      <w:r w:rsidR="006A663B">
        <w:rPr>
          <w:rFonts w:ascii="Calibri" w:eastAsia="Calibri" w:hAnsi="Calibri" w:cs="David" w:hint="cs"/>
          <w:rtl/>
        </w:rPr>
        <w:t>גם</w:t>
      </w:r>
      <w:r w:rsidR="0094730E" w:rsidRPr="0094730E">
        <w:rPr>
          <w:rtl/>
        </w:rPr>
        <w:t xml:space="preserve"> </w:t>
      </w:r>
      <w:r w:rsidR="0094730E" w:rsidRPr="0094730E">
        <w:rPr>
          <w:rFonts w:ascii="Calibri" w:eastAsia="Calibri" w:hAnsi="Calibri" w:cs="David"/>
          <w:rtl/>
        </w:rPr>
        <w:t xml:space="preserve">עלויות </w:t>
      </w:r>
      <w:r w:rsidR="00E9309B">
        <w:rPr>
          <w:rFonts w:ascii="Calibri" w:eastAsia="Calibri" w:hAnsi="Calibri" w:cs="David" w:hint="cs"/>
          <w:rtl/>
        </w:rPr>
        <w:t>ה</w:t>
      </w:r>
      <w:r w:rsidR="0094730E" w:rsidRPr="0094730E">
        <w:rPr>
          <w:rFonts w:ascii="Calibri" w:eastAsia="Calibri" w:hAnsi="Calibri" w:cs="David"/>
          <w:rtl/>
        </w:rPr>
        <w:t xml:space="preserve">השתתפות </w:t>
      </w:r>
      <w:r w:rsidR="00E9309B">
        <w:rPr>
          <w:rFonts w:ascii="Calibri" w:eastAsia="Calibri" w:hAnsi="Calibri" w:cs="David" w:hint="cs"/>
          <w:rtl/>
        </w:rPr>
        <w:t xml:space="preserve">של </w:t>
      </w:r>
      <w:r w:rsidR="0094730E" w:rsidRPr="0094730E">
        <w:rPr>
          <w:rFonts w:ascii="Calibri" w:eastAsia="Calibri" w:hAnsi="Calibri" w:cs="David"/>
          <w:rtl/>
        </w:rPr>
        <w:t xml:space="preserve">המדינה </w:t>
      </w:r>
      <w:r w:rsidR="00C33F81">
        <w:rPr>
          <w:rFonts w:ascii="Calibri" w:eastAsia="Calibri" w:hAnsi="Calibri" w:cs="David" w:hint="cs"/>
          <w:rtl/>
        </w:rPr>
        <w:t xml:space="preserve">הן עלויות </w:t>
      </w:r>
      <w:r w:rsidR="006A663B">
        <w:rPr>
          <w:rFonts w:ascii="Calibri" w:eastAsia="Calibri" w:hAnsi="Calibri" w:cs="David" w:hint="cs"/>
          <w:rtl/>
        </w:rPr>
        <w:t>חסרות</w:t>
      </w:r>
      <w:r w:rsidR="00E9309B">
        <w:rPr>
          <w:rFonts w:ascii="Calibri" w:eastAsia="Calibri" w:hAnsi="Calibri" w:cs="David" w:hint="cs"/>
          <w:rtl/>
        </w:rPr>
        <w:t>,</w:t>
      </w:r>
      <w:r w:rsidR="006A663B">
        <w:rPr>
          <w:rFonts w:ascii="Calibri" w:eastAsia="Calibri" w:hAnsi="Calibri" w:cs="David" w:hint="cs"/>
          <w:rtl/>
        </w:rPr>
        <w:t xml:space="preserve"> ו</w:t>
      </w:r>
      <w:r w:rsidR="0094730E">
        <w:rPr>
          <w:rFonts w:ascii="Calibri" w:eastAsia="Calibri" w:hAnsi="Calibri" w:cs="David" w:hint="cs"/>
          <w:rtl/>
        </w:rPr>
        <w:t xml:space="preserve">עומדות </w:t>
      </w:r>
      <w:r w:rsidR="0094730E" w:rsidRPr="0094730E">
        <w:rPr>
          <w:rFonts w:ascii="Calibri" w:eastAsia="Calibri" w:hAnsi="Calibri" w:cs="David"/>
          <w:rtl/>
        </w:rPr>
        <w:t xml:space="preserve">על 84 </w:t>
      </w:r>
      <w:r w:rsidR="00E9309B">
        <w:rPr>
          <w:rFonts w:ascii="Calibri" w:eastAsia="Calibri" w:hAnsi="Calibri" w:cs="David" w:hint="cs"/>
          <w:rtl/>
        </w:rPr>
        <w:t>ש"ח</w:t>
      </w:r>
      <w:r w:rsidR="00E9309B" w:rsidRPr="0094730E">
        <w:rPr>
          <w:rFonts w:ascii="Calibri" w:eastAsia="Calibri" w:hAnsi="Calibri" w:cs="David"/>
          <w:rtl/>
        </w:rPr>
        <w:t xml:space="preserve"> </w:t>
      </w:r>
      <w:r w:rsidR="0094730E" w:rsidRPr="0094730E">
        <w:rPr>
          <w:rFonts w:ascii="Calibri" w:eastAsia="Calibri" w:hAnsi="Calibri" w:cs="David"/>
          <w:rtl/>
        </w:rPr>
        <w:t>ל</w:t>
      </w:r>
      <w:r w:rsidR="006A663B">
        <w:rPr>
          <w:rFonts w:ascii="Calibri" w:eastAsia="Calibri" w:hAnsi="Calibri" w:cs="David" w:hint="cs"/>
          <w:rtl/>
        </w:rPr>
        <w:t xml:space="preserve">קשיש </w:t>
      </w:r>
      <w:r w:rsidR="0094730E" w:rsidRPr="0094730E">
        <w:rPr>
          <w:rFonts w:ascii="Calibri" w:eastAsia="Calibri" w:hAnsi="Calibri" w:cs="David"/>
          <w:rtl/>
        </w:rPr>
        <w:t xml:space="preserve">תשוש נפש ו-64 </w:t>
      </w:r>
      <w:r w:rsidR="00E9309B">
        <w:rPr>
          <w:rFonts w:ascii="Calibri" w:eastAsia="Calibri" w:hAnsi="Calibri" w:cs="David" w:hint="cs"/>
          <w:rtl/>
        </w:rPr>
        <w:t>ש"ח</w:t>
      </w:r>
      <w:r w:rsidR="00E9309B" w:rsidRPr="0094730E">
        <w:rPr>
          <w:rFonts w:ascii="Calibri" w:eastAsia="Calibri" w:hAnsi="Calibri" w:cs="David"/>
          <w:rtl/>
        </w:rPr>
        <w:t xml:space="preserve"> </w:t>
      </w:r>
      <w:r w:rsidR="0094730E" w:rsidRPr="0094730E">
        <w:rPr>
          <w:rFonts w:ascii="Calibri" w:eastAsia="Calibri" w:hAnsi="Calibri" w:cs="David"/>
          <w:rtl/>
        </w:rPr>
        <w:t>לקשיש שאינו תשוש נפש</w:t>
      </w:r>
      <w:r w:rsidR="00EC0731">
        <w:rPr>
          <w:rFonts w:ascii="Calibri" w:eastAsia="Calibri" w:hAnsi="Calibri" w:cs="David" w:hint="cs"/>
          <w:rtl/>
        </w:rPr>
        <w:t xml:space="preserve">. </w:t>
      </w:r>
      <w:r w:rsidR="009349F8">
        <w:rPr>
          <w:rFonts w:ascii="Calibri" w:eastAsia="Calibri" w:hAnsi="Calibri" w:cs="David" w:hint="cs"/>
          <w:rtl/>
        </w:rPr>
        <w:t>ה</w:t>
      </w:r>
      <w:r w:rsidR="009349F8" w:rsidRPr="009349F8">
        <w:rPr>
          <w:rFonts w:ascii="Calibri" w:eastAsia="Calibri" w:hAnsi="Calibri" w:cs="David"/>
          <w:rtl/>
        </w:rPr>
        <w:t>עלות</w:t>
      </w:r>
      <w:r w:rsidR="009349F8">
        <w:rPr>
          <w:rFonts w:ascii="Calibri" w:eastAsia="Calibri" w:hAnsi="Calibri" w:cs="David" w:hint="cs"/>
          <w:rtl/>
        </w:rPr>
        <w:t xml:space="preserve"> </w:t>
      </w:r>
      <w:r w:rsidR="009349F8" w:rsidRPr="009349F8">
        <w:rPr>
          <w:rFonts w:ascii="Calibri" w:eastAsia="Calibri" w:hAnsi="Calibri" w:cs="David"/>
          <w:rtl/>
        </w:rPr>
        <w:t xml:space="preserve">השנתית של מימון מרכזי היום היא כ-800 מיליון </w:t>
      </w:r>
      <w:r w:rsidR="00E9309B">
        <w:rPr>
          <w:rFonts w:ascii="Calibri" w:eastAsia="Calibri" w:hAnsi="Calibri" w:cs="David" w:hint="cs"/>
          <w:rtl/>
        </w:rPr>
        <w:t>ש"ח</w:t>
      </w:r>
      <w:r w:rsidR="009349F8" w:rsidRPr="009349F8">
        <w:rPr>
          <w:rFonts w:ascii="Calibri" w:eastAsia="Calibri" w:hAnsi="Calibri" w:cs="David"/>
          <w:rtl/>
        </w:rPr>
        <w:t>.</w:t>
      </w:r>
      <w:r w:rsidR="009349F8">
        <w:rPr>
          <w:rFonts w:ascii="Calibri" w:eastAsia="Calibri" w:hAnsi="Calibri" w:cs="David" w:hint="cs"/>
          <w:rtl/>
        </w:rPr>
        <w:t xml:space="preserve"> </w:t>
      </w:r>
    </w:p>
    <w:p w:rsidR="00E9309B" w:rsidRDefault="00E9309B" w:rsidP="00E9309B">
      <w:pPr>
        <w:jc w:val="both"/>
        <w:rPr>
          <w:rFonts w:ascii="Calibri" w:eastAsia="Calibri" w:hAnsi="Calibri" w:cs="David"/>
          <w:rtl/>
        </w:rPr>
      </w:pPr>
    </w:p>
    <w:p w:rsidR="0094730E" w:rsidRDefault="0094730E" w:rsidP="00A52797">
      <w:pPr>
        <w:jc w:val="both"/>
        <w:rPr>
          <w:rFonts w:ascii="Calibri" w:eastAsia="Calibri" w:hAnsi="Calibri" w:cs="David"/>
          <w:rtl/>
        </w:rPr>
      </w:pPr>
    </w:p>
    <w:p w:rsidR="0094730E" w:rsidRDefault="0094730E" w:rsidP="007F763A">
      <w:pPr>
        <w:jc w:val="both"/>
        <w:rPr>
          <w:rFonts w:ascii="Calibri" w:eastAsia="Calibri" w:hAnsi="Calibri" w:cs="David"/>
          <w:b/>
          <w:bCs/>
          <w:rtl/>
        </w:rPr>
      </w:pPr>
    </w:p>
    <w:p w:rsidR="00A91941" w:rsidRPr="00EC0731" w:rsidRDefault="003D5769" w:rsidP="00EC0731">
      <w:pPr>
        <w:jc w:val="both"/>
        <w:rPr>
          <w:rFonts w:ascii="Calibri" w:eastAsia="Calibri" w:hAnsi="Calibri" w:cs="David"/>
          <w:sz w:val="20"/>
          <w:szCs w:val="20"/>
          <w:rtl/>
        </w:rPr>
      </w:pPr>
      <w:r>
        <w:rPr>
          <w:rFonts w:ascii="Calibri" w:eastAsia="Calibri" w:hAnsi="Calibri" w:cs="David" w:hint="cs"/>
          <w:b/>
          <w:bCs/>
          <w:rtl/>
        </w:rPr>
        <w:t>חבר הכנסת</w:t>
      </w:r>
      <w:r w:rsidR="006B1E26" w:rsidRPr="006B1E26">
        <w:rPr>
          <w:rFonts w:ascii="Calibri" w:eastAsia="Calibri" w:hAnsi="Calibri" w:cs="David" w:hint="cs"/>
          <w:b/>
          <w:bCs/>
          <w:rtl/>
        </w:rPr>
        <w:t xml:space="preserve"> מאיר כהן, שר הרווחה </w:t>
      </w:r>
      <w:r w:rsidR="007F763A">
        <w:rPr>
          <w:rFonts w:ascii="Calibri" w:eastAsia="Calibri" w:hAnsi="Calibri" w:cs="David" w:hint="cs"/>
          <w:b/>
          <w:bCs/>
          <w:rtl/>
        </w:rPr>
        <w:t xml:space="preserve">והביטחון החברתי </w:t>
      </w:r>
      <w:r w:rsidR="006B1E26" w:rsidRPr="006B1E26">
        <w:rPr>
          <w:rFonts w:ascii="Calibri" w:eastAsia="Calibri" w:hAnsi="Calibri" w:cs="David" w:hint="cs"/>
          <w:b/>
          <w:bCs/>
          <w:rtl/>
        </w:rPr>
        <w:t>לשעבר</w:t>
      </w:r>
      <w:r w:rsidR="00E9309B">
        <w:rPr>
          <w:rFonts w:ascii="Calibri" w:eastAsia="Calibri" w:hAnsi="Calibri" w:cs="David" w:hint="cs"/>
          <w:b/>
          <w:bCs/>
          <w:rtl/>
        </w:rPr>
        <w:t>,</w:t>
      </w:r>
      <w:r w:rsidR="006B1E26">
        <w:rPr>
          <w:rFonts w:ascii="Calibri" w:eastAsia="Calibri" w:hAnsi="Calibri" w:cs="David" w:hint="cs"/>
          <w:rtl/>
        </w:rPr>
        <w:t xml:space="preserve"> </w:t>
      </w:r>
      <w:r w:rsidR="00F507C0">
        <w:rPr>
          <w:rFonts w:ascii="Calibri" w:eastAsia="Calibri" w:hAnsi="Calibri" w:cs="David" w:hint="cs"/>
          <w:rtl/>
        </w:rPr>
        <w:t xml:space="preserve">טען </w:t>
      </w:r>
      <w:r w:rsidR="009551A8">
        <w:rPr>
          <w:rFonts w:ascii="Calibri" w:eastAsia="Calibri" w:hAnsi="Calibri" w:cs="David" w:hint="cs"/>
          <w:rtl/>
        </w:rPr>
        <w:t>מנגד</w:t>
      </w:r>
      <w:r w:rsidR="00841BEB">
        <w:rPr>
          <w:rFonts w:ascii="Calibri" w:eastAsia="Calibri" w:hAnsi="Calibri" w:cs="David" w:hint="cs"/>
          <w:rtl/>
        </w:rPr>
        <w:t xml:space="preserve"> </w:t>
      </w:r>
      <w:r w:rsidR="00EF096B">
        <w:rPr>
          <w:rFonts w:ascii="Calibri" w:eastAsia="Calibri" w:hAnsi="Calibri" w:cs="David" w:hint="cs"/>
          <w:rtl/>
        </w:rPr>
        <w:t xml:space="preserve">כי </w:t>
      </w:r>
      <w:r w:rsidR="00DE1F05">
        <w:rPr>
          <w:rFonts w:ascii="Calibri" w:eastAsia="Calibri" w:hAnsi="Calibri" w:cs="David" w:hint="cs"/>
          <w:rtl/>
        </w:rPr>
        <w:t xml:space="preserve">רק </w:t>
      </w:r>
      <w:r w:rsidR="00EF096B">
        <w:rPr>
          <w:rFonts w:ascii="Calibri" w:eastAsia="Calibri" w:hAnsi="Calibri" w:cs="David" w:hint="cs"/>
          <w:rtl/>
        </w:rPr>
        <w:t xml:space="preserve">310,000 </w:t>
      </w:r>
      <w:r w:rsidR="007F763A">
        <w:rPr>
          <w:rFonts w:ascii="Calibri" w:eastAsia="Calibri" w:hAnsi="Calibri" w:cs="David" w:hint="cs"/>
          <w:rtl/>
        </w:rPr>
        <w:t xml:space="preserve">אזרחים ותיקים </w:t>
      </w:r>
      <w:r w:rsidR="00DE1F05">
        <w:rPr>
          <w:rFonts w:ascii="Calibri" w:eastAsia="Calibri" w:hAnsi="Calibri" w:cs="David" w:hint="cs"/>
          <w:rtl/>
        </w:rPr>
        <w:t>באמת זקוקים למרכזי היום</w:t>
      </w:r>
      <w:r w:rsidR="00E9309B">
        <w:rPr>
          <w:rFonts w:ascii="Calibri" w:eastAsia="Calibri" w:hAnsi="Calibri" w:cs="David" w:hint="cs"/>
          <w:rtl/>
        </w:rPr>
        <w:t>,</w:t>
      </w:r>
      <w:r w:rsidR="00DE1F05">
        <w:rPr>
          <w:rFonts w:ascii="Calibri" w:eastAsia="Calibri" w:hAnsi="Calibri" w:cs="David" w:hint="cs"/>
          <w:rtl/>
        </w:rPr>
        <w:t xml:space="preserve"> וזו </w:t>
      </w:r>
      <w:r w:rsidR="005078B8">
        <w:rPr>
          <w:rFonts w:ascii="Calibri" w:eastAsia="Calibri" w:hAnsi="Calibri" w:cs="David" w:hint="cs"/>
          <w:rtl/>
        </w:rPr>
        <w:t xml:space="preserve">הקבוצה </w:t>
      </w:r>
      <w:r w:rsidR="00E9309B">
        <w:rPr>
          <w:rFonts w:ascii="Calibri" w:eastAsia="Calibri" w:hAnsi="Calibri" w:cs="David" w:hint="cs"/>
          <w:rtl/>
        </w:rPr>
        <w:t>ש</w:t>
      </w:r>
      <w:r w:rsidR="005078B8">
        <w:rPr>
          <w:rFonts w:ascii="Calibri" w:eastAsia="Calibri" w:hAnsi="Calibri" w:cs="David" w:hint="cs"/>
          <w:rtl/>
        </w:rPr>
        <w:t xml:space="preserve">בה </w:t>
      </w:r>
      <w:r w:rsidR="00E9309B">
        <w:rPr>
          <w:rFonts w:ascii="Calibri" w:eastAsia="Calibri" w:hAnsi="Calibri" w:cs="David" w:hint="cs"/>
          <w:rtl/>
        </w:rPr>
        <w:t xml:space="preserve">יש </w:t>
      </w:r>
      <w:r w:rsidR="005078B8">
        <w:rPr>
          <w:rFonts w:ascii="Calibri" w:eastAsia="Calibri" w:hAnsi="Calibri" w:cs="David" w:hint="cs"/>
          <w:rtl/>
        </w:rPr>
        <w:t>להתמקד</w:t>
      </w:r>
      <w:r w:rsidR="00841BEB">
        <w:rPr>
          <w:rFonts w:ascii="Calibri" w:eastAsia="Calibri" w:hAnsi="Calibri" w:cs="David" w:hint="cs"/>
          <w:rtl/>
        </w:rPr>
        <w:t xml:space="preserve">. </w:t>
      </w:r>
      <w:r w:rsidR="00E9309B">
        <w:rPr>
          <w:rFonts w:ascii="Calibri" w:eastAsia="Calibri" w:hAnsi="Calibri" w:cs="David" w:hint="cs"/>
          <w:rtl/>
        </w:rPr>
        <w:t xml:space="preserve">הוא ציין כי </w:t>
      </w:r>
      <w:r w:rsidR="002B6197">
        <w:rPr>
          <w:rFonts w:ascii="Calibri" w:eastAsia="Calibri" w:hAnsi="Calibri" w:cs="David" w:hint="cs"/>
          <w:rtl/>
        </w:rPr>
        <w:t xml:space="preserve">נוסף </w:t>
      </w:r>
      <w:r w:rsidR="00E9309B">
        <w:rPr>
          <w:rFonts w:ascii="Calibri" w:eastAsia="Calibri" w:hAnsi="Calibri" w:cs="David" w:hint="cs"/>
          <w:rtl/>
        </w:rPr>
        <w:t xml:space="preserve">על </w:t>
      </w:r>
      <w:r w:rsidR="002B6197">
        <w:rPr>
          <w:rFonts w:ascii="Calibri" w:eastAsia="Calibri" w:hAnsi="Calibri" w:cs="David" w:hint="cs"/>
          <w:rtl/>
        </w:rPr>
        <w:t xml:space="preserve">מרכזי היום </w:t>
      </w:r>
      <w:r w:rsidR="00A91941">
        <w:rPr>
          <w:rFonts w:ascii="Calibri" w:eastAsia="Calibri" w:hAnsi="Calibri" w:cs="David" w:hint="cs"/>
          <w:rtl/>
        </w:rPr>
        <w:t>קיימים 350 מועדוני מופת</w:t>
      </w:r>
      <w:r w:rsidR="00C33F81">
        <w:rPr>
          <w:rFonts w:ascii="Calibri" w:eastAsia="Calibri" w:hAnsi="Calibri" w:cs="David" w:hint="cs"/>
          <w:rtl/>
        </w:rPr>
        <w:t>,</w:t>
      </w:r>
      <w:r w:rsidR="002B6197">
        <w:rPr>
          <w:rFonts w:ascii="Calibri" w:eastAsia="Calibri" w:hAnsi="Calibri" w:cs="David" w:hint="cs"/>
          <w:rtl/>
        </w:rPr>
        <w:t xml:space="preserve"> </w:t>
      </w:r>
      <w:r w:rsidR="00E9309B">
        <w:rPr>
          <w:rFonts w:ascii="Calibri" w:eastAsia="Calibri" w:hAnsi="Calibri" w:cs="David" w:hint="cs"/>
          <w:rtl/>
        </w:rPr>
        <w:t xml:space="preserve">המיועדים </w:t>
      </w:r>
      <w:r w:rsidR="002B6197">
        <w:rPr>
          <w:rFonts w:ascii="Calibri" w:eastAsia="Calibri" w:hAnsi="Calibri" w:cs="David" w:hint="cs"/>
          <w:rtl/>
        </w:rPr>
        <w:t xml:space="preserve">לקשישים עצמאיים או מוגבלים באופן חלקי </w:t>
      </w:r>
      <w:r w:rsidR="00E9309B">
        <w:rPr>
          <w:rFonts w:ascii="Calibri" w:eastAsia="Calibri" w:hAnsi="Calibri" w:cs="David" w:hint="cs"/>
          <w:rtl/>
        </w:rPr>
        <w:t>החיים בקהילה</w:t>
      </w:r>
      <w:r w:rsidR="00E9210C">
        <w:rPr>
          <w:rFonts w:ascii="Calibri" w:eastAsia="Calibri" w:hAnsi="Calibri" w:cs="David" w:hint="cs"/>
          <w:rtl/>
        </w:rPr>
        <w:t xml:space="preserve">, </w:t>
      </w:r>
      <w:r w:rsidR="00A91941">
        <w:rPr>
          <w:rFonts w:ascii="Calibri" w:eastAsia="Calibri" w:hAnsi="Calibri" w:cs="David" w:hint="cs"/>
          <w:rtl/>
        </w:rPr>
        <w:t>ועתידים להיפתח עו</w:t>
      </w:r>
      <w:r w:rsidR="002B6197">
        <w:rPr>
          <w:rFonts w:ascii="Calibri" w:eastAsia="Calibri" w:hAnsi="Calibri" w:cs="David" w:hint="cs"/>
          <w:rtl/>
        </w:rPr>
        <w:t>ד 50 מועדונים</w:t>
      </w:r>
      <w:r w:rsidR="00E9210C">
        <w:rPr>
          <w:rFonts w:ascii="Calibri" w:eastAsia="Calibri" w:hAnsi="Calibri" w:cs="David" w:hint="cs"/>
          <w:rtl/>
        </w:rPr>
        <w:t xml:space="preserve"> כאלה</w:t>
      </w:r>
      <w:r w:rsidR="00A91941">
        <w:rPr>
          <w:rFonts w:ascii="Calibri" w:eastAsia="Calibri" w:hAnsi="Calibri" w:cs="David" w:hint="cs"/>
          <w:rtl/>
        </w:rPr>
        <w:t xml:space="preserve">. </w:t>
      </w:r>
      <w:r w:rsidR="00141F14">
        <w:rPr>
          <w:rFonts w:ascii="Calibri" w:eastAsia="Calibri" w:hAnsi="Calibri" w:cs="David" w:hint="cs"/>
          <w:rtl/>
        </w:rPr>
        <w:t xml:space="preserve">עוד </w:t>
      </w:r>
      <w:r w:rsidR="007F763A">
        <w:rPr>
          <w:rFonts w:ascii="Calibri" w:eastAsia="Calibri" w:hAnsi="Calibri" w:cs="David" w:hint="cs"/>
          <w:rtl/>
        </w:rPr>
        <w:t xml:space="preserve">אמר </w:t>
      </w:r>
      <w:r w:rsidR="00C33F81">
        <w:rPr>
          <w:rFonts w:ascii="Calibri" w:eastAsia="Calibri" w:hAnsi="Calibri" w:cs="David" w:hint="cs"/>
          <w:rtl/>
        </w:rPr>
        <w:t xml:space="preserve">ח"כ כהן </w:t>
      </w:r>
      <w:r w:rsidR="007F763A">
        <w:rPr>
          <w:rFonts w:ascii="Calibri" w:eastAsia="Calibri" w:hAnsi="Calibri" w:cs="David" w:hint="cs"/>
          <w:rtl/>
        </w:rPr>
        <w:t xml:space="preserve">כי </w:t>
      </w:r>
      <w:r w:rsidR="00A91941">
        <w:rPr>
          <w:rFonts w:ascii="Calibri" w:eastAsia="Calibri" w:hAnsi="Calibri" w:cs="David" w:hint="cs"/>
          <w:rtl/>
        </w:rPr>
        <w:t xml:space="preserve">הקשיש בוחר לאן הוא רוצה ללכת, </w:t>
      </w:r>
      <w:r w:rsidR="007F763A">
        <w:rPr>
          <w:rFonts w:ascii="Calibri" w:eastAsia="Calibri" w:hAnsi="Calibri" w:cs="David" w:hint="cs"/>
          <w:rtl/>
        </w:rPr>
        <w:t xml:space="preserve">וכי </w:t>
      </w:r>
      <w:r w:rsidR="00E9309B">
        <w:rPr>
          <w:rFonts w:ascii="Calibri" w:eastAsia="Calibri" w:hAnsi="Calibri" w:cs="David" w:hint="cs"/>
          <w:rtl/>
        </w:rPr>
        <w:t xml:space="preserve">שום </w:t>
      </w:r>
      <w:r w:rsidR="00A91941">
        <w:rPr>
          <w:rFonts w:ascii="Calibri" w:eastAsia="Calibri" w:hAnsi="Calibri" w:cs="David" w:hint="cs"/>
          <w:rtl/>
        </w:rPr>
        <w:t xml:space="preserve">מרכז יום לא התרסק </w:t>
      </w:r>
      <w:r w:rsidR="00E9309B">
        <w:rPr>
          <w:rFonts w:ascii="Calibri" w:eastAsia="Calibri" w:hAnsi="Calibri" w:cs="David" w:hint="cs"/>
          <w:rtl/>
        </w:rPr>
        <w:t>מ</w:t>
      </w:r>
      <w:r w:rsidR="00C33F81">
        <w:rPr>
          <w:rFonts w:ascii="Calibri" w:eastAsia="Calibri" w:hAnsi="Calibri" w:cs="David" w:hint="cs"/>
          <w:rtl/>
        </w:rPr>
        <w:t>כיוון</w:t>
      </w:r>
      <w:r w:rsidR="00E9309B">
        <w:rPr>
          <w:rFonts w:ascii="Calibri" w:eastAsia="Calibri" w:hAnsi="Calibri" w:cs="David" w:hint="cs"/>
          <w:rtl/>
        </w:rPr>
        <w:t xml:space="preserve"> </w:t>
      </w:r>
      <w:r w:rsidR="00C33F81">
        <w:rPr>
          <w:rFonts w:ascii="Calibri" w:eastAsia="Calibri" w:hAnsi="Calibri" w:cs="David" w:hint="cs"/>
          <w:rtl/>
        </w:rPr>
        <w:t>ש</w:t>
      </w:r>
      <w:r w:rsidR="00A91941">
        <w:rPr>
          <w:rFonts w:ascii="Calibri" w:eastAsia="Calibri" w:hAnsi="Calibri" w:cs="David" w:hint="cs"/>
          <w:rtl/>
        </w:rPr>
        <w:t xml:space="preserve">משרד הרווחה </w:t>
      </w:r>
      <w:r w:rsidR="00141F14">
        <w:rPr>
          <w:rFonts w:ascii="Calibri" w:eastAsia="Calibri" w:hAnsi="Calibri" w:cs="David" w:hint="cs"/>
          <w:rtl/>
        </w:rPr>
        <w:t xml:space="preserve">והביטחון החברתי </w:t>
      </w:r>
      <w:r w:rsidR="00A91941">
        <w:rPr>
          <w:rFonts w:ascii="Calibri" w:eastAsia="Calibri" w:hAnsi="Calibri" w:cs="David" w:hint="cs"/>
          <w:rtl/>
        </w:rPr>
        <w:t>סבסד את</w:t>
      </w:r>
      <w:r w:rsidR="00C33F81">
        <w:rPr>
          <w:rFonts w:ascii="Calibri" w:eastAsia="Calibri" w:hAnsi="Calibri" w:cs="David" w:hint="cs"/>
          <w:rtl/>
        </w:rPr>
        <w:t xml:space="preserve"> המרכזים</w:t>
      </w:r>
      <w:r w:rsidR="007F763A">
        <w:rPr>
          <w:rFonts w:ascii="Calibri" w:eastAsia="Calibri" w:hAnsi="Calibri" w:cs="David" w:hint="cs"/>
          <w:rtl/>
        </w:rPr>
        <w:t>.</w:t>
      </w:r>
      <w:r w:rsidR="00141F14">
        <w:rPr>
          <w:rFonts w:ascii="Calibri" w:eastAsia="Calibri" w:hAnsi="Calibri" w:cs="David" w:hint="cs"/>
          <w:rtl/>
        </w:rPr>
        <w:t xml:space="preserve"> ח"כ כהן התייחס גם למסקנות ועדה מ</w:t>
      </w:r>
      <w:r w:rsidR="00E9309B">
        <w:rPr>
          <w:rFonts w:ascii="Calibri" w:eastAsia="Calibri" w:hAnsi="Calibri" w:cs="David" w:hint="cs"/>
          <w:rtl/>
        </w:rPr>
        <w:t>-</w:t>
      </w:r>
      <w:r w:rsidR="00141F14">
        <w:rPr>
          <w:rFonts w:ascii="Calibri" w:eastAsia="Calibri" w:hAnsi="Calibri" w:cs="David" w:hint="cs"/>
          <w:rtl/>
        </w:rPr>
        <w:t xml:space="preserve">2021 שבחנה את מודל ההפעלה של מרכזי היום (ועדת קידר) </w:t>
      </w:r>
      <w:r w:rsidR="00E9309B">
        <w:rPr>
          <w:rFonts w:ascii="Calibri" w:eastAsia="Calibri" w:hAnsi="Calibri" w:cs="David" w:hint="cs"/>
          <w:rtl/>
        </w:rPr>
        <w:t xml:space="preserve">לשם </w:t>
      </w:r>
      <w:r w:rsidR="00141F14" w:rsidRPr="00141F14">
        <w:rPr>
          <w:rFonts w:ascii="Calibri" w:eastAsia="Calibri" w:hAnsi="Calibri" w:cs="David"/>
          <w:rtl/>
        </w:rPr>
        <w:t>הפיכת</w:t>
      </w:r>
      <w:r w:rsidR="00C33F81">
        <w:rPr>
          <w:rFonts w:ascii="Calibri" w:eastAsia="Calibri" w:hAnsi="Calibri" w:cs="David" w:hint="cs"/>
          <w:rtl/>
        </w:rPr>
        <w:t>ם</w:t>
      </w:r>
      <w:r w:rsidR="00141F14" w:rsidRPr="00141F14">
        <w:rPr>
          <w:rFonts w:ascii="Calibri" w:eastAsia="Calibri" w:hAnsi="Calibri" w:cs="David"/>
          <w:rtl/>
        </w:rPr>
        <w:t xml:space="preserve"> למרכזים רב תכליתיים</w:t>
      </w:r>
      <w:r w:rsidR="00C33F81" w:rsidRPr="00EC0731">
        <w:rPr>
          <w:rFonts w:ascii="Calibri" w:eastAsia="Calibri" w:hAnsi="Calibri" w:cs="David" w:hint="cs"/>
          <w:rtl/>
        </w:rPr>
        <w:t xml:space="preserve">, </w:t>
      </w:r>
      <w:r w:rsidR="007C0908" w:rsidRPr="00EC0731">
        <w:rPr>
          <w:rFonts w:ascii="Calibri" w:eastAsia="Calibri" w:hAnsi="Calibri" w:cs="David" w:hint="eastAsia"/>
          <w:rtl/>
        </w:rPr>
        <w:t>צעד</w:t>
      </w:r>
      <w:r w:rsidR="007C0908" w:rsidRPr="00EC0731">
        <w:rPr>
          <w:rFonts w:ascii="Calibri" w:eastAsia="Calibri" w:hAnsi="Calibri" w:cs="David"/>
          <w:rtl/>
        </w:rPr>
        <w:t xml:space="preserve"> </w:t>
      </w:r>
      <w:r w:rsidR="007C0908" w:rsidRPr="00EC0731">
        <w:rPr>
          <w:rFonts w:ascii="Calibri" w:eastAsia="Calibri" w:hAnsi="Calibri" w:cs="David" w:hint="eastAsia"/>
          <w:rtl/>
        </w:rPr>
        <w:t>הכולל</w:t>
      </w:r>
      <w:r w:rsidR="00C33F81">
        <w:rPr>
          <w:rFonts w:ascii="Calibri" w:eastAsia="Calibri" w:hAnsi="Calibri" w:cs="David" w:hint="cs"/>
          <w:rtl/>
        </w:rPr>
        <w:t xml:space="preserve"> </w:t>
      </w:r>
      <w:r w:rsidR="00141F14">
        <w:rPr>
          <w:rFonts w:ascii="Calibri" w:eastAsia="Calibri" w:hAnsi="Calibri" w:cs="David" w:hint="cs"/>
          <w:rtl/>
        </w:rPr>
        <w:t xml:space="preserve">הרחבת כוח אדם </w:t>
      </w:r>
      <w:r w:rsidR="00141F14">
        <w:rPr>
          <w:rFonts w:ascii="Calibri" w:eastAsia="Calibri" w:hAnsi="Calibri" w:cs="David"/>
          <w:rtl/>
        </w:rPr>
        <w:t>מקצוע</w:t>
      </w:r>
      <w:r w:rsidR="00141F14">
        <w:rPr>
          <w:rFonts w:ascii="Calibri" w:eastAsia="Calibri" w:hAnsi="Calibri" w:cs="David" w:hint="cs"/>
          <w:rtl/>
        </w:rPr>
        <w:t>י, הרחבת ה</w:t>
      </w:r>
      <w:r w:rsidR="00141F14">
        <w:rPr>
          <w:rFonts w:ascii="Calibri" w:eastAsia="Calibri" w:hAnsi="Calibri" w:cs="David"/>
          <w:rtl/>
        </w:rPr>
        <w:t>פעילות</w:t>
      </w:r>
      <w:r w:rsidR="00141F14">
        <w:rPr>
          <w:rFonts w:ascii="Calibri" w:eastAsia="Calibri" w:hAnsi="Calibri" w:cs="David" w:hint="cs"/>
          <w:rtl/>
        </w:rPr>
        <w:t xml:space="preserve"> והגדלת תקצוב המרכזים ב-50 מיליון </w:t>
      </w:r>
      <w:r w:rsidR="00E9309B">
        <w:rPr>
          <w:rFonts w:ascii="Calibri" w:eastAsia="Calibri" w:hAnsi="Calibri" w:cs="David" w:hint="cs"/>
          <w:rtl/>
        </w:rPr>
        <w:t>ש"ח</w:t>
      </w:r>
      <w:r w:rsidR="005078B8">
        <w:rPr>
          <w:rFonts w:ascii="Calibri" w:eastAsia="Calibri" w:hAnsi="Calibri" w:cs="David" w:hint="cs"/>
          <w:rtl/>
        </w:rPr>
        <w:t xml:space="preserve">. </w:t>
      </w:r>
    </w:p>
    <w:p w:rsidR="00307227" w:rsidRPr="00EC0731" w:rsidRDefault="00307227" w:rsidP="00141F14">
      <w:pPr>
        <w:jc w:val="both"/>
        <w:rPr>
          <w:rFonts w:ascii="Calibri" w:eastAsia="Calibri" w:hAnsi="Calibri" w:cs="David"/>
          <w:sz w:val="20"/>
          <w:szCs w:val="20"/>
        </w:rPr>
      </w:pPr>
      <w:r w:rsidRPr="00EC0731">
        <w:rPr>
          <w:rFonts w:ascii="Calibri" w:eastAsia="Calibri" w:hAnsi="Calibri" w:cs="David"/>
          <w:sz w:val="20"/>
          <w:szCs w:val="20"/>
          <w:rtl/>
        </w:rPr>
        <w:t xml:space="preserve"> </w:t>
      </w:r>
    </w:p>
    <w:p w:rsidR="00307227" w:rsidRPr="00141F14" w:rsidRDefault="005078B8" w:rsidP="00C33F81">
      <w:pPr>
        <w:jc w:val="both"/>
        <w:rPr>
          <w:rFonts w:ascii="Calibri" w:eastAsia="Calibri" w:hAnsi="Calibri" w:cs="David"/>
        </w:rPr>
      </w:pPr>
      <w:r>
        <w:rPr>
          <w:rFonts w:ascii="Calibri" w:eastAsia="Calibri" w:hAnsi="Calibri" w:cs="David" w:hint="cs"/>
          <w:rtl/>
        </w:rPr>
        <w:t>בוועדה עלתה קריאה מצד המציעים</w:t>
      </w:r>
      <w:r w:rsidR="00E9210C">
        <w:rPr>
          <w:rFonts w:ascii="Calibri" w:eastAsia="Calibri" w:hAnsi="Calibri" w:cs="David" w:hint="cs"/>
          <w:rtl/>
        </w:rPr>
        <w:t xml:space="preserve"> </w:t>
      </w:r>
      <w:r w:rsidR="00307227" w:rsidRPr="00141F14">
        <w:rPr>
          <w:rFonts w:ascii="Calibri" w:eastAsia="Calibri" w:hAnsi="Calibri" w:cs="David" w:hint="cs"/>
          <w:rtl/>
        </w:rPr>
        <w:t xml:space="preserve">לפעול </w:t>
      </w:r>
      <w:r w:rsidR="003D5769" w:rsidRPr="00141F14">
        <w:rPr>
          <w:rFonts w:ascii="Calibri" w:eastAsia="Calibri" w:hAnsi="Calibri" w:cs="David" w:hint="cs"/>
          <w:rtl/>
        </w:rPr>
        <w:t>להקמה</w:t>
      </w:r>
      <w:r w:rsidR="00307227" w:rsidRPr="00141F14">
        <w:rPr>
          <w:rFonts w:ascii="Calibri" w:eastAsia="Calibri" w:hAnsi="Calibri" w:cs="David" w:hint="cs"/>
          <w:rtl/>
        </w:rPr>
        <w:t xml:space="preserve"> מחדש של </w:t>
      </w:r>
      <w:r w:rsidR="00E9210C">
        <w:rPr>
          <w:rFonts w:ascii="Calibri" w:eastAsia="Calibri" w:hAnsi="Calibri" w:cs="David" w:hint="cs"/>
          <w:rtl/>
        </w:rPr>
        <w:t xml:space="preserve">ועדת </w:t>
      </w:r>
      <w:r w:rsidR="00C33F81">
        <w:rPr>
          <w:rFonts w:ascii="Calibri" w:eastAsia="Calibri" w:hAnsi="Calibri" w:cs="David" w:hint="cs"/>
          <w:rtl/>
        </w:rPr>
        <w:t>ה</w:t>
      </w:r>
      <w:r w:rsidR="00E9210C">
        <w:rPr>
          <w:rFonts w:ascii="Calibri" w:eastAsia="Calibri" w:hAnsi="Calibri" w:cs="David" w:hint="cs"/>
          <w:rtl/>
        </w:rPr>
        <w:t xml:space="preserve">שרים </w:t>
      </w:r>
      <w:r w:rsidR="00C33F81">
        <w:rPr>
          <w:rFonts w:ascii="Calibri" w:eastAsia="Calibri" w:hAnsi="Calibri" w:cs="David" w:hint="cs"/>
          <w:rtl/>
        </w:rPr>
        <w:t>ה</w:t>
      </w:r>
      <w:r w:rsidR="00E9210C">
        <w:rPr>
          <w:rFonts w:ascii="Calibri" w:eastAsia="Calibri" w:hAnsi="Calibri" w:cs="David" w:hint="cs"/>
          <w:rtl/>
        </w:rPr>
        <w:t xml:space="preserve">מיוחדת לענייני זקנה שפעלה בממשלות הקודמות. </w:t>
      </w:r>
    </w:p>
    <w:p w:rsidR="0098112D" w:rsidRPr="0098112D" w:rsidRDefault="0098112D" w:rsidP="0098112D">
      <w:pPr>
        <w:jc w:val="both"/>
        <w:rPr>
          <w:rFonts w:ascii="Calibri" w:eastAsia="Calibri" w:hAnsi="Calibri" w:cs="David"/>
        </w:rPr>
      </w:pPr>
    </w:p>
    <w:p w:rsidR="00170E63" w:rsidRDefault="00243816" w:rsidP="00EC0731">
      <w:pPr>
        <w:jc w:val="both"/>
        <w:rPr>
          <w:rFonts w:ascii="Calibri" w:eastAsia="Calibri" w:hAnsi="Calibri" w:cs="David"/>
        </w:rPr>
      </w:pPr>
      <w:r w:rsidRPr="00243816">
        <w:rPr>
          <w:rFonts w:ascii="Calibri" w:eastAsia="Calibri" w:hAnsi="Calibri" w:cs="David" w:hint="cs"/>
          <w:b/>
          <w:bCs/>
          <w:rtl/>
        </w:rPr>
        <w:t xml:space="preserve">מר יריב מן, סמנכ"ל בכיר, ראש מינהל אזרחים ותיקים </w:t>
      </w:r>
      <w:r w:rsidR="00C33F81">
        <w:rPr>
          <w:rFonts w:ascii="Calibri" w:eastAsia="Calibri" w:hAnsi="Calibri" w:cs="David" w:hint="cs"/>
          <w:b/>
          <w:bCs/>
          <w:rtl/>
        </w:rPr>
        <w:t>ב</w:t>
      </w:r>
      <w:r w:rsidRPr="00243816">
        <w:rPr>
          <w:rFonts w:ascii="Calibri" w:eastAsia="Calibri" w:hAnsi="Calibri" w:cs="David" w:hint="cs"/>
          <w:b/>
          <w:bCs/>
          <w:rtl/>
        </w:rPr>
        <w:t>משרד רווחה והביטחון החברתי</w:t>
      </w:r>
      <w:r w:rsidR="00C33F81">
        <w:rPr>
          <w:rFonts w:ascii="Calibri" w:eastAsia="Calibri" w:hAnsi="Calibri" w:cs="David" w:hint="cs"/>
          <w:b/>
          <w:bCs/>
          <w:rtl/>
        </w:rPr>
        <w:t>,</w:t>
      </w:r>
      <w:r>
        <w:rPr>
          <w:rFonts w:ascii="Calibri" w:eastAsia="Calibri" w:hAnsi="Calibri" w:cs="David" w:hint="cs"/>
          <w:b/>
          <w:bCs/>
          <w:rtl/>
        </w:rPr>
        <w:t xml:space="preserve"> </w:t>
      </w:r>
      <w:r w:rsidR="00170E63">
        <w:rPr>
          <w:rFonts w:ascii="Calibri" w:eastAsia="Calibri" w:hAnsi="Calibri" w:cs="David" w:hint="cs"/>
          <w:rtl/>
        </w:rPr>
        <w:t xml:space="preserve">דיווח לוועדה </w:t>
      </w:r>
      <w:r w:rsidR="005078B8">
        <w:rPr>
          <w:rFonts w:ascii="Calibri" w:eastAsia="Calibri" w:hAnsi="Calibri" w:cs="David" w:hint="cs"/>
          <w:rtl/>
        </w:rPr>
        <w:t>כי בעקבות הרפורמה בסיעוד עלה התקצוב מסכום של 8 מ</w:t>
      </w:r>
      <w:r w:rsidR="009349F8">
        <w:rPr>
          <w:rFonts w:ascii="Calibri" w:eastAsia="Calibri" w:hAnsi="Calibri" w:cs="David" w:hint="cs"/>
          <w:rtl/>
        </w:rPr>
        <w:t>י</w:t>
      </w:r>
      <w:r w:rsidR="005078B8">
        <w:rPr>
          <w:rFonts w:ascii="Calibri" w:eastAsia="Calibri" w:hAnsi="Calibri" w:cs="David" w:hint="cs"/>
          <w:rtl/>
        </w:rPr>
        <w:t xml:space="preserve">ליארד </w:t>
      </w:r>
      <w:r w:rsidR="00C33F81">
        <w:rPr>
          <w:rFonts w:ascii="Calibri" w:eastAsia="Calibri" w:hAnsi="Calibri" w:cs="David" w:hint="cs"/>
          <w:rtl/>
        </w:rPr>
        <w:t>ש"ח</w:t>
      </w:r>
      <w:r w:rsidR="005078B8">
        <w:rPr>
          <w:rFonts w:ascii="Calibri" w:eastAsia="Calibri" w:hAnsi="Calibri" w:cs="David" w:hint="cs"/>
          <w:rtl/>
        </w:rPr>
        <w:t xml:space="preserve"> בשנת 2018, לתקצוב של 13 מיליארד </w:t>
      </w:r>
      <w:r w:rsidR="00C33F81">
        <w:rPr>
          <w:rFonts w:ascii="Calibri" w:eastAsia="Calibri" w:hAnsi="Calibri" w:cs="David" w:hint="cs"/>
          <w:rtl/>
        </w:rPr>
        <w:t>ש"ח</w:t>
      </w:r>
      <w:r w:rsidR="005078B8">
        <w:rPr>
          <w:rFonts w:ascii="Calibri" w:eastAsia="Calibri" w:hAnsi="Calibri" w:cs="David" w:hint="cs"/>
          <w:rtl/>
        </w:rPr>
        <w:t xml:space="preserve"> בשנת 2022</w:t>
      </w:r>
      <w:r w:rsidR="00C33F81">
        <w:rPr>
          <w:rFonts w:ascii="Calibri" w:eastAsia="Calibri" w:hAnsi="Calibri" w:cs="David" w:hint="cs"/>
          <w:rtl/>
        </w:rPr>
        <w:t>,</w:t>
      </w:r>
      <w:r w:rsidR="005078B8">
        <w:rPr>
          <w:rFonts w:ascii="Calibri" w:eastAsia="Calibri" w:hAnsi="Calibri" w:cs="David" w:hint="cs"/>
          <w:rtl/>
        </w:rPr>
        <w:t xml:space="preserve"> וכי במסגרתה התווספו דרגות סיעוד וכן המרת שעות</w:t>
      </w:r>
      <w:r w:rsidR="00EC0731">
        <w:rPr>
          <w:rFonts w:ascii="Calibri" w:eastAsia="Calibri" w:hAnsi="Calibri" w:cs="David" w:hint="cs"/>
          <w:rtl/>
        </w:rPr>
        <w:t xml:space="preserve"> בגמלה </w:t>
      </w:r>
      <w:r w:rsidR="005078B8">
        <w:rPr>
          <w:rFonts w:ascii="Calibri" w:eastAsia="Calibri" w:hAnsi="Calibri" w:cs="David" w:hint="cs"/>
          <w:rtl/>
        </w:rPr>
        <w:t>לכסף.</w:t>
      </w:r>
      <w:r w:rsidR="009349F8">
        <w:rPr>
          <w:rFonts w:ascii="Calibri" w:eastAsia="Calibri" w:hAnsi="Calibri" w:cs="David" w:hint="cs"/>
          <w:rtl/>
        </w:rPr>
        <w:t xml:space="preserve"> לטענתו מספר המבקרים ה</w:t>
      </w:r>
      <w:r w:rsidR="007C0908">
        <w:rPr>
          <w:rFonts w:ascii="Calibri" w:eastAsia="Calibri" w:hAnsi="Calibri" w:cs="David" w:hint="cs"/>
          <w:rtl/>
        </w:rPr>
        <w:t>מועט</w:t>
      </w:r>
      <w:r w:rsidR="009349F8">
        <w:rPr>
          <w:rFonts w:ascii="Calibri" w:eastAsia="Calibri" w:hAnsi="Calibri" w:cs="David" w:hint="cs"/>
          <w:rtl/>
        </w:rPr>
        <w:t xml:space="preserve"> נגרם בין היתר ממתן האפשרות לגמלה בכסף; </w:t>
      </w:r>
      <w:r w:rsidR="00C33F81">
        <w:rPr>
          <w:rFonts w:ascii="Calibri" w:eastAsia="Calibri" w:hAnsi="Calibri" w:cs="David" w:hint="cs"/>
          <w:rtl/>
        </w:rPr>
        <w:t>מ</w:t>
      </w:r>
      <w:r w:rsidR="009349F8">
        <w:rPr>
          <w:rFonts w:ascii="Calibri" w:eastAsia="Calibri" w:hAnsi="Calibri" w:cs="David" w:hint="cs"/>
          <w:rtl/>
        </w:rPr>
        <w:t xml:space="preserve">טיפולי הבית </w:t>
      </w:r>
      <w:r w:rsidR="00C33F81">
        <w:rPr>
          <w:rFonts w:ascii="Calibri" w:eastAsia="Calibri" w:hAnsi="Calibri" w:cs="David" w:hint="cs"/>
          <w:rtl/>
        </w:rPr>
        <w:t xml:space="preserve">המתאפשרים </w:t>
      </w:r>
      <w:r w:rsidR="009349F8">
        <w:rPr>
          <w:rFonts w:ascii="Calibri" w:eastAsia="Calibri" w:hAnsi="Calibri" w:cs="David" w:hint="cs"/>
          <w:rtl/>
        </w:rPr>
        <w:t xml:space="preserve">ברפורמת הסיעוד; </w:t>
      </w:r>
      <w:r w:rsidR="00C33F81">
        <w:rPr>
          <w:rFonts w:ascii="Calibri" w:eastAsia="Calibri" w:hAnsi="Calibri" w:cs="David" w:hint="cs"/>
          <w:rtl/>
        </w:rPr>
        <w:t>מ</w:t>
      </w:r>
      <w:r w:rsidR="009349F8">
        <w:rPr>
          <w:rFonts w:ascii="Calibri" w:eastAsia="Calibri" w:hAnsi="Calibri" w:cs="David" w:hint="cs"/>
          <w:rtl/>
        </w:rPr>
        <w:t xml:space="preserve">פיתוח מואץ של שירותים חברתיים חדשים ומחוסר מודעות ליתרונות </w:t>
      </w:r>
      <w:r w:rsidR="00EE3642">
        <w:rPr>
          <w:rFonts w:ascii="Calibri" w:eastAsia="Calibri" w:hAnsi="Calibri" w:cs="David" w:hint="cs"/>
          <w:rtl/>
        </w:rPr>
        <w:t xml:space="preserve">המקצועיים </w:t>
      </w:r>
      <w:r w:rsidR="009349F8">
        <w:rPr>
          <w:rFonts w:ascii="Calibri" w:eastAsia="Calibri" w:hAnsi="Calibri" w:cs="David" w:hint="cs"/>
          <w:rtl/>
        </w:rPr>
        <w:t>של מרכזי היום. המשרד יזם קמפיין פרסומי לעידוד המודעות להשתתפות במרכזי היום</w:t>
      </w:r>
      <w:r w:rsidR="00C33F81">
        <w:rPr>
          <w:rFonts w:ascii="Calibri" w:eastAsia="Calibri" w:hAnsi="Calibri" w:cs="David" w:hint="cs"/>
          <w:rtl/>
        </w:rPr>
        <w:t>,</w:t>
      </w:r>
      <w:r w:rsidR="009349F8">
        <w:rPr>
          <w:rFonts w:ascii="Calibri" w:eastAsia="Calibri" w:hAnsi="Calibri" w:cs="David" w:hint="cs"/>
          <w:rtl/>
        </w:rPr>
        <w:t xml:space="preserve"> ואכן נרשמה עלייה</w:t>
      </w:r>
      <w:r w:rsidR="00EE3642">
        <w:rPr>
          <w:rFonts w:ascii="Calibri" w:eastAsia="Calibri" w:hAnsi="Calibri" w:cs="David" w:hint="cs"/>
          <w:rtl/>
        </w:rPr>
        <w:t xml:space="preserve"> בהשתתפות</w:t>
      </w:r>
      <w:r w:rsidR="009349F8">
        <w:rPr>
          <w:rFonts w:ascii="Calibri" w:eastAsia="Calibri" w:hAnsi="Calibri" w:cs="David" w:hint="cs"/>
          <w:rtl/>
        </w:rPr>
        <w:t xml:space="preserve">. </w:t>
      </w:r>
      <w:r w:rsidR="005078B8">
        <w:rPr>
          <w:rFonts w:ascii="Calibri" w:eastAsia="Calibri" w:hAnsi="Calibri" w:cs="David" w:hint="cs"/>
          <w:rtl/>
        </w:rPr>
        <w:t>עוד הוסיף כי מסקנות ועדת קיד</w:t>
      </w:r>
      <w:r w:rsidR="00EE3642">
        <w:rPr>
          <w:rFonts w:ascii="Calibri" w:eastAsia="Calibri" w:hAnsi="Calibri" w:cs="David" w:hint="cs"/>
          <w:rtl/>
        </w:rPr>
        <w:t>ר</w:t>
      </w:r>
      <w:r w:rsidR="005078B8">
        <w:rPr>
          <w:rFonts w:ascii="Calibri" w:eastAsia="Calibri" w:hAnsi="Calibri" w:cs="David" w:hint="cs"/>
          <w:rtl/>
        </w:rPr>
        <w:t xml:space="preserve"> אומצו ע</w:t>
      </w:r>
      <w:r w:rsidR="00C33F81">
        <w:rPr>
          <w:rFonts w:ascii="Calibri" w:eastAsia="Calibri" w:hAnsi="Calibri" w:cs="David" w:hint="cs"/>
          <w:rtl/>
        </w:rPr>
        <w:t>ל ידי</w:t>
      </w:r>
      <w:r w:rsidR="005078B8">
        <w:rPr>
          <w:rFonts w:ascii="Calibri" w:eastAsia="Calibri" w:hAnsi="Calibri" w:cs="David" w:hint="cs"/>
          <w:rtl/>
        </w:rPr>
        <w:t xml:space="preserve"> </w:t>
      </w:r>
      <w:r w:rsidR="00EE3642">
        <w:rPr>
          <w:rFonts w:ascii="Calibri" w:eastAsia="Calibri" w:hAnsi="Calibri" w:cs="David" w:hint="cs"/>
          <w:rtl/>
        </w:rPr>
        <w:t>גורמי הממשלה הרלוונטי</w:t>
      </w:r>
      <w:r w:rsidR="00C33F81">
        <w:rPr>
          <w:rFonts w:ascii="Calibri" w:eastAsia="Calibri" w:hAnsi="Calibri" w:cs="David" w:hint="cs"/>
          <w:rtl/>
        </w:rPr>
        <w:t>י</w:t>
      </w:r>
      <w:r w:rsidR="00EE3642">
        <w:rPr>
          <w:rFonts w:ascii="Calibri" w:eastAsia="Calibri" w:hAnsi="Calibri" w:cs="David" w:hint="cs"/>
          <w:rtl/>
        </w:rPr>
        <w:t>ם ו</w:t>
      </w:r>
      <w:r w:rsidR="005078B8">
        <w:rPr>
          <w:rFonts w:ascii="Calibri" w:eastAsia="Calibri" w:hAnsi="Calibri" w:cs="David" w:hint="cs"/>
          <w:rtl/>
        </w:rPr>
        <w:t>המשרד</w:t>
      </w:r>
      <w:r w:rsidR="009349F8">
        <w:rPr>
          <w:rFonts w:ascii="Calibri" w:eastAsia="Calibri" w:hAnsi="Calibri" w:cs="David" w:hint="cs"/>
          <w:rtl/>
        </w:rPr>
        <w:t xml:space="preserve"> פועל ליישומן</w:t>
      </w:r>
      <w:r w:rsidR="00EE3642">
        <w:rPr>
          <w:rFonts w:ascii="Calibri" w:eastAsia="Calibri" w:hAnsi="Calibri" w:cs="David" w:hint="cs"/>
          <w:rtl/>
        </w:rPr>
        <w:t xml:space="preserve">. </w:t>
      </w:r>
    </w:p>
    <w:p w:rsidR="00944E8A" w:rsidRDefault="00944E8A" w:rsidP="00944E8A">
      <w:pPr>
        <w:jc w:val="both"/>
        <w:rPr>
          <w:rFonts w:ascii="Calibri" w:eastAsia="Calibri" w:hAnsi="Calibri" w:cs="David"/>
          <w:b/>
          <w:bCs/>
          <w:rtl/>
        </w:rPr>
      </w:pPr>
    </w:p>
    <w:p w:rsidR="00944E8A" w:rsidRDefault="00944E8A" w:rsidP="007C0908">
      <w:pPr>
        <w:jc w:val="both"/>
        <w:rPr>
          <w:rFonts w:ascii="Calibri" w:eastAsia="Calibri" w:hAnsi="Calibri" w:cs="David"/>
          <w:rtl/>
        </w:rPr>
      </w:pPr>
      <w:r>
        <w:rPr>
          <w:rFonts w:ascii="Calibri" w:eastAsia="Calibri" w:hAnsi="Calibri" w:cs="David" w:hint="cs"/>
          <w:b/>
          <w:bCs/>
          <w:rtl/>
        </w:rPr>
        <w:t xml:space="preserve">מר דניאל </w:t>
      </w:r>
      <w:proofErr w:type="spellStart"/>
      <w:r>
        <w:rPr>
          <w:rFonts w:ascii="Calibri" w:eastAsia="Calibri" w:hAnsi="Calibri" w:cs="David" w:hint="cs"/>
          <w:b/>
          <w:bCs/>
          <w:rtl/>
        </w:rPr>
        <w:t>בלנגה</w:t>
      </w:r>
      <w:proofErr w:type="spellEnd"/>
      <w:r>
        <w:rPr>
          <w:rFonts w:ascii="Calibri" w:eastAsia="Calibri" w:hAnsi="Calibri" w:cs="David" w:hint="cs"/>
          <w:b/>
          <w:bCs/>
          <w:rtl/>
        </w:rPr>
        <w:t xml:space="preserve">, רפרנט </w:t>
      </w:r>
      <w:r w:rsidR="00E52D3C">
        <w:rPr>
          <w:rFonts w:ascii="Calibri" w:eastAsia="Calibri" w:hAnsi="Calibri" w:cs="David" w:hint="cs"/>
          <w:b/>
          <w:bCs/>
          <w:rtl/>
        </w:rPr>
        <w:t>ביטוח לאומי</w:t>
      </w:r>
      <w:r>
        <w:rPr>
          <w:rFonts w:ascii="Calibri" w:eastAsia="Calibri" w:hAnsi="Calibri" w:cs="David" w:hint="cs"/>
          <w:b/>
          <w:bCs/>
          <w:rtl/>
        </w:rPr>
        <w:t>, קליטה ועלייה במשרד האוצר</w:t>
      </w:r>
      <w:r w:rsidR="00C33F81">
        <w:rPr>
          <w:rFonts w:ascii="Calibri" w:eastAsia="Calibri" w:hAnsi="Calibri" w:cs="David" w:hint="cs"/>
          <w:b/>
          <w:bCs/>
          <w:rtl/>
        </w:rPr>
        <w:t>,</w:t>
      </w:r>
      <w:r>
        <w:rPr>
          <w:rFonts w:ascii="Calibri" w:eastAsia="Calibri" w:hAnsi="Calibri" w:cs="David" w:hint="cs"/>
          <w:b/>
          <w:bCs/>
          <w:rtl/>
        </w:rPr>
        <w:t xml:space="preserve"> </w:t>
      </w:r>
      <w:r>
        <w:rPr>
          <w:rFonts w:ascii="Calibri" w:eastAsia="Calibri" w:hAnsi="Calibri" w:cs="David" w:hint="cs"/>
          <w:rtl/>
        </w:rPr>
        <w:t xml:space="preserve">ציין בפני הוועדה כי </w:t>
      </w:r>
      <w:r w:rsidR="005078B8">
        <w:rPr>
          <w:rFonts w:ascii="Calibri" w:eastAsia="Calibri" w:hAnsi="Calibri" w:cs="David" w:hint="cs"/>
          <w:rtl/>
        </w:rPr>
        <w:t xml:space="preserve">אכן </w:t>
      </w:r>
      <w:r>
        <w:rPr>
          <w:rFonts w:ascii="Calibri" w:eastAsia="Calibri" w:hAnsi="Calibri" w:cs="David" w:hint="cs"/>
          <w:rtl/>
        </w:rPr>
        <w:t>קיים סיכום עם משרד הרווחה</w:t>
      </w:r>
      <w:r w:rsidR="005078B8">
        <w:rPr>
          <w:rFonts w:ascii="Calibri" w:eastAsia="Calibri" w:hAnsi="Calibri" w:cs="David" w:hint="cs"/>
          <w:rtl/>
        </w:rPr>
        <w:t xml:space="preserve"> והביטחון החברתי </w:t>
      </w:r>
      <w:r>
        <w:rPr>
          <w:rFonts w:ascii="Calibri" w:eastAsia="Calibri" w:hAnsi="Calibri" w:cs="David" w:hint="cs"/>
          <w:rtl/>
        </w:rPr>
        <w:t>לגבי עדכון תעריפים וכי עדיין קיים פער בין משרד הרווחה למרכז השלטון המקומי</w:t>
      </w:r>
      <w:r w:rsidR="00E52D3C">
        <w:rPr>
          <w:rFonts w:ascii="Calibri" w:eastAsia="Calibri" w:hAnsi="Calibri" w:cs="David" w:hint="cs"/>
          <w:rtl/>
        </w:rPr>
        <w:t xml:space="preserve"> בנושא זה</w:t>
      </w:r>
      <w:r>
        <w:rPr>
          <w:rFonts w:ascii="Calibri" w:eastAsia="Calibri" w:hAnsi="Calibri" w:cs="David" w:hint="cs"/>
          <w:rtl/>
        </w:rPr>
        <w:t xml:space="preserve">, אם כי הנושא נמצא בדיונים ולקראת פתרון.  </w:t>
      </w:r>
    </w:p>
    <w:p w:rsidR="00944E8A" w:rsidRDefault="00944E8A" w:rsidP="00944E8A">
      <w:pPr>
        <w:jc w:val="both"/>
        <w:rPr>
          <w:rFonts w:ascii="Calibri" w:eastAsia="Calibri" w:hAnsi="Calibri" w:cs="David"/>
          <w:rtl/>
        </w:rPr>
      </w:pPr>
    </w:p>
    <w:p w:rsidR="00B819EB" w:rsidRDefault="00B819EB" w:rsidP="00DC5C3F">
      <w:pPr>
        <w:jc w:val="both"/>
        <w:rPr>
          <w:rFonts w:ascii="Calibri" w:eastAsia="Calibri" w:hAnsi="Calibri" w:cs="David"/>
          <w:rtl/>
        </w:rPr>
      </w:pPr>
    </w:p>
    <w:p w:rsidR="00071856" w:rsidRDefault="00071856" w:rsidP="00DC5C3F">
      <w:pPr>
        <w:jc w:val="both"/>
        <w:rPr>
          <w:rFonts w:ascii="Calibri" w:eastAsia="Calibri" w:hAnsi="Calibri" w:cs="David"/>
          <w:rtl/>
        </w:rPr>
      </w:pPr>
    </w:p>
    <w:p w:rsidR="00DC5C3F" w:rsidRDefault="00DC5C3F" w:rsidP="00DC5C3F">
      <w:pPr>
        <w:jc w:val="both"/>
        <w:rPr>
          <w:rFonts w:ascii="Calibri" w:eastAsia="Calibri" w:hAnsi="Calibri" w:cs="David"/>
          <w:rtl/>
        </w:rPr>
      </w:pPr>
      <w:r w:rsidRPr="00470BD5">
        <w:rPr>
          <w:rFonts w:ascii="Calibri" w:eastAsia="Calibri" w:hAnsi="Calibri" w:cs="David" w:hint="cs"/>
          <w:b/>
          <w:bCs/>
          <w:rtl/>
        </w:rPr>
        <w:t>להלן סיכום הישיבה והמלצות הוועדה</w:t>
      </w:r>
      <w:r w:rsidRPr="00470BD5">
        <w:rPr>
          <w:rFonts w:ascii="Calibri" w:eastAsia="Calibri" w:hAnsi="Calibri" w:cs="David" w:hint="cs"/>
          <w:rtl/>
        </w:rPr>
        <w:t>:</w:t>
      </w:r>
      <w:r w:rsidR="006C3C3D">
        <w:rPr>
          <w:rFonts w:ascii="Calibri" w:eastAsia="Calibri" w:hAnsi="Calibri" w:cs="David" w:hint="cs"/>
          <w:rtl/>
        </w:rPr>
        <w:t xml:space="preserve"> </w:t>
      </w:r>
    </w:p>
    <w:p w:rsidR="006C3C3D" w:rsidRDefault="006C3C3D" w:rsidP="00DC5C3F">
      <w:pPr>
        <w:jc w:val="both"/>
        <w:rPr>
          <w:rFonts w:ascii="Calibri" w:eastAsia="Calibri" w:hAnsi="Calibri" w:cs="David"/>
          <w:rtl/>
        </w:rPr>
      </w:pPr>
    </w:p>
    <w:p w:rsidR="00DC5C3F" w:rsidRDefault="006C3C3D" w:rsidP="00C33F81">
      <w:pPr>
        <w:pStyle w:val="a8"/>
        <w:numPr>
          <w:ilvl w:val="0"/>
          <w:numId w:val="1"/>
        </w:numPr>
        <w:jc w:val="both"/>
        <w:rPr>
          <w:rFonts w:ascii="Calibri" w:eastAsia="Calibri" w:hAnsi="Calibri" w:cs="David"/>
          <w:b/>
          <w:bCs/>
        </w:rPr>
      </w:pPr>
      <w:r>
        <w:rPr>
          <w:rFonts w:ascii="Calibri" w:eastAsia="Calibri" w:hAnsi="Calibri" w:cs="David" w:hint="cs"/>
          <w:b/>
          <w:bCs/>
          <w:rtl/>
        </w:rPr>
        <w:t>הוועדה שמעה על הפעילות החשובה של מרכזי היום ו</w:t>
      </w:r>
      <w:r w:rsidR="00C33F81">
        <w:rPr>
          <w:rFonts w:ascii="Calibri" w:eastAsia="Calibri" w:hAnsi="Calibri" w:cs="David" w:hint="cs"/>
          <w:b/>
          <w:bCs/>
          <w:rtl/>
        </w:rPr>
        <w:t xml:space="preserve">על </w:t>
      </w:r>
      <w:r>
        <w:rPr>
          <w:rFonts w:ascii="Calibri" w:eastAsia="Calibri" w:hAnsi="Calibri" w:cs="David" w:hint="cs"/>
          <w:b/>
          <w:bCs/>
          <w:rtl/>
        </w:rPr>
        <w:t>חשיבות</w:t>
      </w:r>
      <w:r w:rsidR="00C33F81">
        <w:rPr>
          <w:rFonts w:ascii="Calibri" w:eastAsia="Calibri" w:hAnsi="Calibri" w:cs="David" w:hint="cs"/>
          <w:b/>
          <w:bCs/>
          <w:rtl/>
        </w:rPr>
        <w:t>ה</w:t>
      </w:r>
      <w:r>
        <w:rPr>
          <w:rFonts w:ascii="Calibri" w:eastAsia="Calibri" w:hAnsi="Calibri" w:cs="David" w:hint="cs"/>
          <w:b/>
          <w:bCs/>
          <w:rtl/>
        </w:rPr>
        <w:t xml:space="preserve"> </w:t>
      </w:r>
      <w:r w:rsidR="00C33F81">
        <w:rPr>
          <w:rFonts w:ascii="Calibri" w:eastAsia="Calibri" w:hAnsi="Calibri" w:cs="David" w:hint="cs"/>
          <w:b/>
          <w:bCs/>
          <w:rtl/>
        </w:rPr>
        <w:t xml:space="preserve">ותרומתה </w:t>
      </w:r>
      <w:r>
        <w:rPr>
          <w:rFonts w:ascii="Calibri" w:eastAsia="Calibri" w:hAnsi="Calibri" w:cs="David" w:hint="cs"/>
          <w:b/>
          <w:bCs/>
          <w:rtl/>
        </w:rPr>
        <w:t xml:space="preserve">לקשיש </w:t>
      </w:r>
      <w:r w:rsidR="00E52D3C">
        <w:rPr>
          <w:rFonts w:ascii="Calibri" w:eastAsia="Calibri" w:hAnsi="Calibri" w:cs="David" w:hint="cs"/>
          <w:b/>
          <w:bCs/>
          <w:rtl/>
        </w:rPr>
        <w:t>ו</w:t>
      </w:r>
      <w:r w:rsidR="00C33F81">
        <w:rPr>
          <w:rFonts w:ascii="Calibri" w:eastAsia="Calibri" w:hAnsi="Calibri" w:cs="David" w:hint="cs"/>
          <w:b/>
          <w:bCs/>
          <w:rtl/>
        </w:rPr>
        <w:t xml:space="preserve">היא </w:t>
      </w:r>
      <w:r w:rsidR="00E52D3C">
        <w:rPr>
          <w:rFonts w:ascii="Calibri" w:eastAsia="Calibri" w:hAnsi="Calibri" w:cs="David" w:hint="cs"/>
          <w:b/>
          <w:bCs/>
          <w:rtl/>
        </w:rPr>
        <w:t>קוראת</w:t>
      </w:r>
      <w:r>
        <w:rPr>
          <w:rFonts w:ascii="Calibri" w:eastAsia="Calibri" w:hAnsi="Calibri" w:cs="David" w:hint="cs"/>
          <w:b/>
          <w:bCs/>
          <w:rtl/>
        </w:rPr>
        <w:t xml:space="preserve"> לעודד את השתתפות </w:t>
      </w:r>
      <w:r w:rsidR="00E52D3C">
        <w:rPr>
          <w:rFonts w:ascii="Calibri" w:eastAsia="Calibri" w:hAnsi="Calibri" w:cs="David" w:hint="cs"/>
          <w:b/>
          <w:bCs/>
          <w:rtl/>
        </w:rPr>
        <w:t>הקשישים במרכזים</w:t>
      </w:r>
      <w:r>
        <w:rPr>
          <w:rFonts w:ascii="Calibri" w:eastAsia="Calibri" w:hAnsi="Calibri" w:cs="David" w:hint="cs"/>
          <w:b/>
          <w:bCs/>
          <w:rtl/>
        </w:rPr>
        <w:t xml:space="preserve">. </w:t>
      </w:r>
    </w:p>
    <w:p w:rsidR="006C3C3D" w:rsidRDefault="006C3C3D" w:rsidP="00C33F81">
      <w:pPr>
        <w:pStyle w:val="a8"/>
        <w:numPr>
          <w:ilvl w:val="0"/>
          <w:numId w:val="1"/>
        </w:numPr>
        <w:jc w:val="both"/>
        <w:rPr>
          <w:rFonts w:ascii="Calibri" w:eastAsia="Calibri" w:hAnsi="Calibri" w:cs="David"/>
          <w:b/>
          <w:bCs/>
        </w:rPr>
      </w:pPr>
      <w:r>
        <w:rPr>
          <w:rFonts w:ascii="Calibri" w:eastAsia="Calibri" w:hAnsi="Calibri" w:cs="David" w:hint="cs"/>
          <w:b/>
          <w:bCs/>
          <w:rtl/>
        </w:rPr>
        <w:t>הוועדה קוראת להקים מחדש את קבינט הזקנה בממשלה</w:t>
      </w:r>
      <w:r w:rsidR="00E52D3C">
        <w:rPr>
          <w:rFonts w:ascii="Calibri" w:eastAsia="Calibri" w:hAnsi="Calibri" w:cs="David" w:hint="cs"/>
          <w:b/>
          <w:bCs/>
          <w:rtl/>
        </w:rPr>
        <w:t>. יושב-ראש הוועדה</w:t>
      </w:r>
      <w:r>
        <w:rPr>
          <w:rFonts w:ascii="Calibri" w:eastAsia="Calibri" w:hAnsi="Calibri" w:cs="David" w:hint="cs"/>
          <w:b/>
          <w:bCs/>
          <w:rtl/>
        </w:rPr>
        <w:t>, חה"כ ישראל אייכל</w:t>
      </w:r>
      <w:r w:rsidR="00E52D3C">
        <w:rPr>
          <w:rFonts w:ascii="Calibri" w:eastAsia="Calibri" w:hAnsi="Calibri" w:cs="David" w:hint="cs"/>
          <w:b/>
          <w:bCs/>
          <w:rtl/>
        </w:rPr>
        <w:t>ר,</w:t>
      </w:r>
      <w:r>
        <w:rPr>
          <w:rFonts w:ascii="Calibri" w:eastAsia="Calibri" w:hAnsi="Calibri" w:cs="David" w:hint="cs"/>
          <w:b/>
          <w:bCs/>
          <w:rtl/>
        </w:rPr>
        <w:t xml:space="preserve"> יפנה בעניין לשר הרווחה </w:t>
      </w:r>
      <w:r w:rsidR="005078B8">
        <w:rPr>
          <w:rFonts w:ascii="Calibri" w:eastAsia="Calibri" w:hAnsi="Calibri" w:cs="David" w:hint="cs"/>
          <w:b/>
          <w:bCs/>
          <w:rtl/>
        </w:rPr>
        <w:t>והבי</w:t>
      </w:r>
      <w:r w:rsidR="009349F8">
        <w:rPr>
          <w:rFonts w:ascii="Calibri" w:eastAsia="Calibri" w:hAnsi="Calibri" w:cs="David" w:hint="cs"/>
          <w:b/>
          <w:bCs/>
          <w:rtl/>
        </w:rPr>
        <w:t>טחון</w:t>
      </w:r>
      <w:r w:rsidR="005078B8">
        <w:rPr>
          <w:rFonts w:ascii="Calibri" w:eastAsia="Calibri" w:hAnsi="Calibri" w:cs="David" w:hint="cs"/>
          <w:b/>
          <w:bCs/>
          <w:rtl/>
        </w:rPr>
        <w:t xml:space="preserve"> החברתי, השר יעקב מרגי.</w:t>
      </w:r>
      <w:r>
        <w:rPr>
          <w:rFonts w:ascii="Calibri" w:eastAsia="Calibri" w:hAnsi="Calibri" w:cs="David" w:hint="cs"/>
          <w:b/>
          <w:bCs/>
          <w:rtl/>
        </w:rPr>
        <w:t xml:space="preserve">  </w:t>
      </w:r>
    </w:p>
    <w:p w:rsidR="006C3C3D" w:rsidRDefault="009349F8" w:rsidP="00C33F81">
      <w:pPr>
        <w:pStyle w:val="a8"/>
        <w:numPr>
          <w:ilvl w:val="0"/>
          <w:numId w:val="1"/>
        </w:numPr>
        <w:jc w:val="both"/>
        <w:rPr>
          <w:rFonts w:ascii="Calibri" w:eastAsia="Calibri" w:hAnsi="Calibri" w:cs="David"/>
          <w:b/>
          <w:bCs/>
        </w:rPr>
      </w:pPr>
      <w:r>
        <w:rPr>
          <w:rFonts w:ascii="Calibri" w:eastAsia="Calibri" w:hAnsi="Calibri" w:cs="David" w:hint="cs"/>
          <w:b/>
          <w:bCs/>
          <w:rtl/>
        </w:rPr>
        <w:t xml:space="preserve">חברי הוועדה סבורים כי </w:t>
      </w:r>
      <w:r w:rsidR="00E52D3C">
        <w:rPr>
          <w:rFonts w:ascii="Calibri" w:eastAsia="Calibri" w:hAnsi="Calibri" w:cs="David" w:hint="cs"/>
          <w:b/>
          <w:bCs/>
          <w:rtl/>
        </w:rPr>
        <w:t>על המדינה</w:t>
      </w:r>
      <w:r w:rsidR="006C3C3D">
        <w:rPr>
          <w:rFonts w:ascii="Calibri" w:eastAsia="Calibri" w:hAnsi="Calibri" w:cs="David" w:hint="cs"/>
          <w:b/>
          <w:bCs/>
          <w:rtl/>
        </w:rPr>
        <w:t xml:space="preserve"> להגדיל את חלקה ב</w:t>
      </w:r>
      <w:r w:rsidR="00E52D3C">
        <w:rPr>
          <w:rFonts w:ascii="Calibri" w:eastAsia="Calibri" w:hAnsi="Calibri" w:cs="David" w:hint="cs"/>
          <w:b/>
          <w:bCs/>
          <w:rtl/>
        </w:rPr>
        <w:t xml:space="preserve">תקצוב </w:t>
      </w:r>
      <w:r w:rsidR="006C3C3D">
        <w:rPr>
          <w:rFonts w:ascii="Calibri" w:eastAsia="Calibri" w:hAnsi="Calibri" w:cs="David" w:hint="cs"/>
          <w:b/>
          <w:bCs/>
          <w:rtl/>
        </w:rPr>
        <w:t>מרכזי היום</w:t>
      </w:r>
      <w:r w:rsidR="005078B8">
        <w:rPr>
          <w:rFonts w:ascii="Calibri" w:eastAsia="Calibri" w:hAnsi="Calibri" w:cs="David" w:hint="cs"/>
          <w:b/>
          <w:bCs/>
          <w:rtl/>
        </w:rPr>
        <w:t xml:space="preserve">. </w:t>
      </w:r>
      <w:r w:rsidR="006C3C3D">
        <w:rPr>
          <w:rFonts w:ascii="Calibri" w:eastAsia="Calibri" w:hAnsi="Calibri" w:cs="David" w:hint="cs"/>
          <w:b/>
          <w:bCs/>
          <w:rtl/>
        </w:rPr>
        <w:t xml:space="preserve">יש להעביר תקציב של 50 מיליון עבור פעילות מרכזי היום, במסגרת הגדלת תעריפים. </w:t>
      </w:r>
    </w:p>
    <w:p w:rsidR="009A170B" w:rsidRPr="006C3C3D" w:rsidRDefault="009A170B" w:rsidP="00C33F81">
      <w:pPr>
        <w:pStyle w:val="a8"/>
        <w:numPr>
          <w:ilvl w:val="0"/>
          <w:numId w:val="1"/>
        </w:numPr>
        <w:jc w:val="both"/>
        <w:rPr>
          <w:rFonts w:ascii="Calibri" w:eastAsia="Calibri" w:hAnsi="Calibri" w:cs="David"/>
          <w:b/>
          <w:bCs/>
          <w:rtl/>
        </w:rPr>
      </w:pPr>
      <w:r>
        <w:rPr>
          <w:rFonts w:ascii="Calibri" w:eastAsia="Calibri" w:hAnsi="Calibri" w:cs="David" w:hint="cs"/>
          <w:b/>
          <w:bCs/>
          <w:rtl/>
        </w:rPr>
        <w:t>הוועדה תמשיך לבחון את הרפורמה בסיעוד ואת התיקונים ש</w:t>
      </w:r>
      <w:r w:rsidR="00E52D3C">
        <w:rPr>
          <w:rFonts w:ascii="Calibri" w:eastAsia="Calibri" w:hAnsi="Calibri" w:cs="David" w:hint="cs"/>
          <w:b/>
          <w:bCs/>
          <w:rtl/>
        </w:rPr>
        <w:t>יובא</w:t>
      </w:r>
      <w:r>
        <w:rPr>
          <w:rFonts w:ascii="Calibri" w:eastAsia="Calibri" w:hAnsi="Calibri" w:cs="David" w:hint="cs"/>
          <w:b/>
          <w:bCs/>
          <w:rtl/>
        </w:rPr>
        <w:t>ו</w:t>
      </w:r>
      <w:r w:rsidR="00C33F81">
        <w:rPr>
          <w:rFonts w:ascii="Calibri" w:eastAsia="Calibri" w:hAnsi="Calibri" w:cs="David" w:hint="cs"/>
          <w:b/>
          <w:bCs/>
          <w:rtl/>
        </w:rPr>
        <w:t>,</w:t>
      </w:r>
      <w:r>
        <w:rPr>
          <w:rFonts w:ascii="Calibri" w:eastAsia="Calibri" w:hAnsi="Calibri" w:cs="David" w:hint="cs"/>
          <w:b/>
          <w:bCs/>
          <w:rtl/>
        </w:rPr>
        <w:t xml:space="preserve"> </w:t>
      </w:r>
      <w:r w:rsidR="00C33F81">
        <w:rPr>
          <w:rFonts w:ascii="Calibri" w:eastAsia="Calibri" w:hAnsi="Calibri" w:cs="David" w:hint="cs"/>
          <w:b/>
          <w:bCs/>
          <w:rtl/>
        </w:rPr>
        <w:t xml:space="preserve">בעוד </w:t>
      </w:r>
      <w:r w:rsidR="00E52D3C">
        <w:rPr>
          <w:rFonts w:ascii="Calibri" w:eastAsia="Calibri" w:hAnsi="Calibri" w:cs="David" w:hint="cs"/>
          <w:b/>
          <w:bCs/>
          <w:rtl/>
        </w:rPr>
        <w:t>ל</w:t>
      </w:r>
      <w:r>
        <w:rPr>
          <w:rFonts w:ascii="Calibri" w:eastAsia="Calibri" w:hAnsi="Calibri" w:cs="David" w:hint="cs"/>
          <w:b/>
          <w:bCs/>
          <w:rtl/>
        </w:rPr>
        <w:t>נגד עיני</w:t>
      </w:r>
      <w:r w:rsidR="00E52D3C">
        <w:rPr>
          <w:rFonts w:ascii="Calibri" w:eastAsia="Calibri" w:hAnsi="Calibri" w:cs="David" w:hint="cs"/>
          <w:b/>
          <w:bCs/>
          <w:rtl/>
        </w:rPr>
        <w:t>ה עומדת</w:t>
      </w:r>
      <w:r>
        <w:rPr>
          <w:rFonts w:ascii="Calibri" w:eastAsia="Calibri" w:hAnsi="Calibri" w:cs="David" w:hint="cs"/>
          <w:b/>
          <w:bCs/>
          <w:rtl/>
        </w:rPr>
        <w:t xml:space="preserve"> </w:t>
      </w:r>
      <w:r w:rsidR="005078B8">
        <w:rPr>
          <w:rFonts w:ascii="Calibri" w:eastAsia="Calibri" w:hAnsi="Calibri" w:cs="David" w:hint="cs"/>
          <w:b/>
          <w:bCs/>
          <w:rtl/>
        </w:rPr>
        <w:t xml:space="preserve">תמיד </w:t>
      </w:r>
      <w:r>
        <w:rPr>
          <w:rFonts w:ascii="Calibri" w:eastAsia="Calibri" w:hAnsi="Calibri" w:cs="David" w:hint="cs"/>
          <w:b/>
          <w:bCs/>
          <w:rtl/>
        </w:rPr>
        <w:t>טובת הקשיש.</w:t>
      </w:r>
    </w:p>
    <w:p w:rsidR="00B819EB" w:rsidRPr="00470BD5" w:rsidRDefault="00B819EB" w:rsidP="00B819EB">
      <w:pPr>
        <w:jc w:val="center"/>
        <w:rPr>
          <w:rFonts w:ascii="Calibri" w:eastAsia="Calibri" w:hAnsi="Calibri" w:cs="David"/>
          <w:rtl/>
        </w:rPr>
      </w:pPr>
    </w:p>
    <w:p w:rsidR="00B819EB" w:rsidRPr="00470BD5" w:rsidRDefault="00B819EB" w:rsidP="00B819EB">
      <w:pPr>
        <w:rPr>
          <w:rFonts w:ascii="Calibri" w:eastAsia="Calibri" w:hAnsi="Calibri" w:cs="David"/>
          <w:rtl/>
        </w:rPr>
      </w:pPr>
    </w:p>
    <w:p w:rsidR="00B819EB" w:rsidRDefault="00B819EB" w:rsidP="00B819EB">
      <w:pPr>
        <w:rPr>
          <w:rFonts w:ascii="Calibri" w:eastAsia="Calibri" w:hAnsi="Calibri" w:cs="David"/>
          <w:b/>
          <w:bCs/>
          <w:rtl/>
        </w:rPr>
      </w:pPr>
      <w:r w:rsidRPr="00470BD5">
        <w:rPr>
          <w:rFonts w:ascii="Calibri" w:eastAsia="Calibri" w:hAnsi="Calibri" w:cs="David" w:hint="cs"/>
          <w:b/>
          <w:bCs/>
          <w:rtl/>
        </w:rPr>
        <w:t xml:space="preserve">המסקנות הונחו על שולחן הכנסת ביום: </w:t>
      </w:r>
    </w:p>
    <w:p w:rsidR="00EC0731" w:rsidRDefault="00B819EB" w:rsidP="00EC0731">
      <w:pPr>
        <w:rPr>
          <w:rFonts w:ascii="Calibri" w:eastAsia="Calibri" w:hAnsi="Calibri" w:cs="David"/>
          <w:rtl/>
        </w:rPr>
      </w:pPr>
      <w:r>
        <w:rPr>
          <w:rFonts w:ascii="Calibri" w:eastAsia="Calibri" w:hAnsi="Calibri" w:cs="David" w:hint="eastAsia"/>
          <w:b/>
          <w:bCs/>
          <w:rtl/>
        </w:rPr>
        <w:t>‏</w:t>
      </w:r>
      <w:r w:rsidR="00EC0731">
        <w:rPr>
          <w:rFonts w:ascii="Calibri" w:eastAsia="Calibri" w:hAnsi="Calibri" w:cs="David" w:hint="eastAsia"/>
          <w:rtl/>
        </w:rPr>
        <w:t>‏כ</w:t>
      </w:r>
      <w:r w:rsidR="00EC0731">
        <w:rPr>
          <w:rFonts w:ascii="Calibri" w:eastAsia="Calibri" w:hAnsi="Calibri" w:cs="David"/>
          <w:rtl/>
        </w:rPr>
        <w:t>"ג שבט תשפ"ג</w:t>
      </w:r>
    </w:p>
    <w:p w:rsidR="00EC0731" w:rsidRDefault="00EC0731" w:rsidP="00EC0731">
      <w:pPr>
        <w:rPr>
          <w:rFonts w:ascii="Calibri" w:eastAsia="Calibri" w:hAnsi="Calibri" w:cs="David"/>
          <w:rtl/>
        </w:rPr>
      </w:pPr>
      <w:r>
        <w:rPr>
          <w:rFonts w:ascii="Calibri" w:eastAsia="Calibri" w:hAnsi="Calibri" w:cs="David" w:hint="eastAsia"/>
          <w:rtl/>
        </w:rPr>
        <w:t>‏</w:t>
      </w:r>
      <w:r>
        <w:rPr>
          <w:rFonts w:ascii="Calibri" w:eastAsia="Calibri" w:hAnsi="Calibri" w:cs="David"/>
          <w:rtl/>
        </w:rPr>
        <w:t>14 פברואר 2023</w:t>
      </w:r>
    </w:p>
    <w:p w:rsidR="009D654F" w:rsidRPr="00B819EB" w:rsidRDefault="009D654F" w:rsidP="00B819EB">
      <w:pPr>
        <w:rPr>
          <w:rFonts w:eastAsia="Calibri"/>
          <w:rtl/>
        </w:rPr>
      </w:pPr>
    </w:p>
    <w:sectPr w:rsidR="009D654F" w:rsidRPr="00B819EB" w:rsidSect="00EE7EB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567" w:right="1797" w:bottom="1440" w:left="179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013B" w:rsidRDefault="00F3013B" w:rsidP="00017909">
      <w:r>
        <w:separator/>
      </w:r>
    </w:p>
  </w:endnote>
  <w:endnote w:type="continuationSeparator" w:id="0">
    <w:p w:rsidR="00F3013B" w:rsidRDefault="00F3013B" w:rsidP="00017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uttman Hatzvi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9EB" w:rsidRDefault="00B819EB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9EB" w:rsidRDefault="00B819EB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9EB" w:rsidRDefault="00B819E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013B" w:rsidRDefault="00F3013B" w:rsidP="00017909">
      <w:r>
        <w:separator/>
      </w:r>
    </w:p>
  </w:footnote>
  <w:footnote w:type="continuationSeparator" w:id="0">
    <w:p w:rsidR="00F3013B" w:rsidRDefault="00F3013B" w:rsidP="000179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9EB" w:rsidRDefault="00B819E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9EB" w:rsidRDefault="00B819EB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9EB" w:rsidRDefault="00B819E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E73FF"/>
    <w:multiLevelType w:val="hybridMultilevel"/>
    <w:tmpl w:val="F5F692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A32A36"/>
    <w:multiLevelType w:val="hybridMultilevel"/>
    <w:tmpl w:val="B824C7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DE7B62"/>
    <w:multiLevelType w:val="hybridMultilevel"/>
    <w:tmpl w:val="1C66CD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ענת כהן שמואל">
    <w15:presenceInfo w15:providerId="AD" w15:userId="S-1-5-21-390607825-919564285-270368766-229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3D8"/>
    <w:rsid w:val="00001924"/>
    <w:rsid w:val="00007E42"/>
    <w:rsid w:val="00017909"/>
    <w:rsid w:val="0002310A"/>
    <w:rsid w:val="00026C32"/>
    <w:rsid w:val="000421F6"/>
    <w:rsid w:val="000540D9"/>
    <w:rsid w:val="00071856"/>
    <w:rsid w:val="00082DBA"/>
    <w:rsid w:val="000A3A8C"/>
    <w:rsid w:val="000D5F38"/>
    <w:rsid w:val="00121B7C"/>
    <w:rsid w:val="001229C9"/>
    <w:rsid w:val="0013210F"/>
    <w:rsid w:val="00133A18"/>
    <w:rsid w:val="00141F14"/>
    <w:rsid w:val="00162989"/>
    <w:rsid w:val="00163043"/>
    <w:rsid w:val="001655C6"/>
    <w:rsid w:val="00170E63"/>
    <w:rsid w:val="00176141"/>
    <w:rsid w:val="001803D9"/>
    <w:rsid w:val="001A25F1"/>
    <w:rsid w:val="001B31C1"/>
    <w:rsid w:val="001C634D"/>
    <w:rsid w:val="001D5C83"/>
    <w:rsid w:val="001E53CA"/>
    <w:rsid w:val="00202133"/>
    <w:rsid w:val="002026F2"/>
    <w:rsid w:val="002074DB"/>
    <w:rsid w:val="00225BBC"/>
    <w:rsid w:val="002321D2"/>
    <w:rsid w:val="00240FE7"/>
    <w:rsid w:val="00243816"/>
    <w:rsid w:val="002626E2"/>
    <w:rsid w:val="00262A39"/>
    <w:rsid w:val="00263B96"/>
    <w:rsid w:val="00264199"/>
    <w:rsid w:val="00271629"/>
    <w:rsid w:val="00276239"/>
    <w:rsid w:val="002773D8"/>
    <w:rsid w:val="00290960"/>
    <w:rsid w:val="0029234A"/>
    <w:rsid w:val="00293CA3"/>
    <w:rsid w:val="002A3AC8"/>
    <w:rsid w:val="002B6197"/>
    <w:rsid w:val="002B73DA"/>
    <w:rsid w:val="002D0ECC"/>
    <w:rsid w:val="002D7C9C"/>
    <w:rsid w:val="00305D75"/>
    <w:rsid w:val="00307227"/>
    <w:rsid w:val="00307510"/>
    <w:rsid w:val="003102AB"/>
    <w:rsid w:val="003154C8"/>
    <w:rsid w:val="003174C8"/>
    <w:rsid w:val="00350538"/>
    <w:rsid w:val="00352A95"/>
    <w:rsid w:val="00353890"/>
    <w:rsid w:val="00361FE8"/>
    <w:rsid w:val="00362DF0"/>
    <w:rsid w:val="00392CAF"/>
    <w:rsid w:val="00396521"/>
    <w:rsid w:val="00396709"/>
    <w:rsid w:val="003C1ED2"/>
    <w:rsid w:val="003C7C9B"/>
    <w:rsid w:val="003D5769"/>
    <w:rsid w:val="003F281C"/>
    <w:rsid w:val="004146B5"/>
    <w:rsid w:val="00417C7B"/>
    <w:rsid w:val="00424026"/>
    <w:rsid w:val="00426E16"/>
    <w:rsid w:val="00453A9A"/>
    <w:rsid w:val="00462F08"/>
    <w:rsid w:val="00463A73"/>
    <w:rsid w:val="00470BE5"/>
    <w:rsid w:val="0047636B"/>
    <w:rsid w:val="00494374"/>
    <w:rsid w:val="00497284"/>
    <w:rsid w:val="004A539F"/>
    <w:rsid w:val="004A569B"/>
    <w:rsid w:val="004B4B41"/>
    <w:rsid w:val="004C695F"/>
    <w:rsid w:val="004D0C24"/>
    <w:rsid w:val="004D544E"/>
    <w:rsid w:val="004D6EA4"/>
    <w:rsid w:val="004D7D1E"/>
    <w:rsid w:val="004E11D9"/>
    <w:rsid w:val="004E5183"/>
    <w:rsid w:val="004F528A"/>
    <w:rsid w:val="00501C77"/>
    <w:rsid w:val="005078B8"/>
    <w:rsid w:val="00510D9F"/>
    <w:rsid w:val="00511EA4"/>
    <w:rsid w:val="00543ADB"/>
    <w:rsid w:val="0055154D"/>
    <w:rsid w:val="00554D9C"/>
    <w:rsid w:val="00555799"/>
    <w:rsid w:val="00581DB0"/>
    <w:rsid w:val="00594289"/>
    <w:rsid w:val="005A4029"/>
    <w:rsid w:val="005D187F"/>
    <w:rsid w:val="005D23DC"/>
    <w:rsid w:val="005E161D"/>
    <w:rsid w:val="005E16CB"/>
    <w:rsid w:val="005E6CB9"/>
    <w:rsid w:val="00606E37"/>
    <w:rsid w:val="006223E6"/>
    <w:rsid w:val="006360E2"/>
    <w:rsid w:val="006430EA"/>
    <w:rsid w:val="00650625"/>
    <w:rsid w:val="00653665"/>
    <w:rsid w:val="00656DCD"/>
    <w:rsid w:val="006638D0"/>
    <w:rsid w:val="00675A33"/>
    <w:rsid w:val="00680187"/>
    <w:rsid w:val="00681E77"/>
    <w:rsid w:val="00684C3A"/>
    <w:rsid w:val="00697070"/>
    <w:rsid w:val="006A3927"/>
    <w:rsid w:val="006A663B"/>
    <w:rsid w:val="006B1E26"/>
    <w:rsid w:val="006C164C"/>
    <w:rsid w:val="006C3C3D"/>
    <w:rsid w:val="006D7583"/>
    <w:rsid w:val="006F22F8"/>
    <w:rsid w:val="006F5D70"/>
    <w:rsid w:val="007019C9"/>
    <w:rsid w:val="007047C5"/>
    <w:rsid w:val="0072164C"/>
    <w:rsid w:val="00724070"/>
    <w:rsid w:val="00730BF9"/>
    <w:rsid w:val="007641CD"/>
    <w:rsid w:val="007651DF"/>
    <w:rsid w:val="00773BFA"/>
    <w:rsid w:val="0078750D"/>
    <w:rsid w:val="007C0908"/>
    <w:rsid w:val="007C18FA"/>
    <w:rsid w:val="007C72D0"/>
    <w:rsid w:val="007E2ABA"/>
    <w:rsid w:val="007E6B49"/>
    <w:rsid w:val="007F024D"/>
    <w:rsid w:val="007F2D17"/>
    <w:rsid w:val="007F763A"/>
    <w:rsid w:val="0082354F"/>
    <w:rsid w:val="00824452"/>
    <w:rsid w:val="00824ECA"/>
    <w:rsid w:val="00835515"/>
    <w:rsid w:val="00841224"/>
    <w:rsid w:val="00841BEB"/>
    <w:rsid w:val="0084574A"/>
    <w:rsid w:val="00857E3E"/>
    <w:rsid w:val="00876033"/>
    <w:rsid w:val="00894758"/>
    <w:rsid w:val="00894B35"/>
    <w:rsid w:val="008A5578"/>
    <w:rsid w:val="008A66BD"/>
    <w:rsid w:val="008C17B2"/>
    <w:rsid w:val="008C64CE"/>
    <w:rsid w:val="008C6606"/>
    <w:rsid w:val="008D552D"/>
    <w:rsid w:val="009143BB"/>
    <w:rsid w:val="009349F8"/>
    <w:rsid w:val="00944E8A"/>
    <w:rsid w:val="00946A3F"/>
    <w:rsid w:val="0094730E"/>
    <w:rsid w:val="0094791F"/>
    <w:rsid w:val="009507BB"/>
    <w:rsid w:val="009508FF"/>
    <w:rsid w:val="009528FE"/>
    <w:rsid w:val="009551A8"/>
    <w:rsid w:val="00956201"/>
    <w:rsid w:val="0095657E"/>
    <w:rsid w:val="00962061"/>
    <w:rsid w:val="00962F7F"/>
    <w:rsid w:val="0098112D"/>
    <w:rsid w:val="00993C04"/>
    <w:rsid w:val="009953B6"/>
    <w:rsid w:val="00997CC8"/>
    <w:rsid w:val="009A170B"/>
    <w:rsid w:val="009A442F"/>
    <w:rsid w:val="009B463D"/>
    <w:rsid w:val="009C1E53"/>
    <w:rsid w:val="009D4646"/>
    <w:rsid w:val="009D654F"/>
    <w:rsid w:val="009F4CF9"/>
    <w:rsid w:val="00A1282C"/>
    <w:rsid w:val="00A16248"/>
    <w:rsid w:val="00A24D78"/>
    <w:rsid w:val="00A31D79"/>
    <w:rsid w:val="00A36595"/>
    <w:rsid w:val="00A37A25"/>
    <w:rsid w:val="00A40CE6"/>
    <w:rsid w:val="00A52797"/>
    <w:rsid w:val="00A52D2B"/>
    <w:rsid w:val="00A547A0"/>
    <w:rsid w:val="00A56EBB"/>
    <w:rsid w:val="00A61344"/>
    <w:rsid w:val="00A647E2"/>
    <w:rsid w:val="00A64B53"/>
    <w:rsid w:val="00A71746"/>
    <w:rsid w:val="00A740CB"/>
    <w:rsid w:val="00A77C2A"/>
    <w:rsid w:val="00A801F0"/>
    <w:rsid w:val="00A83A97"/>
    <w:rsid w:val="00A9149D"/>
    <w:rsid w:val="00A91941"/>
    <w:rsid w:val="00A94EA3"/>
    <w:rsid w:val="00AA18CE"/>
    <w:rsid w:val="00AC3BD5"/>
    <w:rsid w:val="00AC48C9"/>
    <w:rsid w:val="00AD2760"/>
    <w:rsid w:val="00AD3EBF"/>
    <w:rsid w:val="00AD7966"/>
    <w:rsid w:val="00AE0B6E"/>
    <w:rsid w:val="00AE74C8"/>
    <w:rsid w:val="00AF3CDD"/>
    <w:rsid w:val="00AF5BB9"/>
    <w:rsid w:val="00B251E3"/>
    <w:rsid w:val="00B3029E"/>
    <w:rsid w:val="00B35D0A"/>
    <w:rsid w:val="00B463B0"/>
    <w:rsid w:val="00B54470"/>
    <w:rsid w:val="00B819EB"/>
    <w:rsid w:val="00BA19F9"/>
    <w:rsid w:val="00BB7E6A"/>
    <w:rsid w:val="00BC06D9"/>
    <w:rsid w:val="00BC5C86"/>
    <w:rsid w:val="00BD32A0"/>
    <w:rsid w:val="00BE294E"/>
    <w:rsid w:val="00BF5B93"/>
    <w:rsid w:val="00C33F81"/>
    <w:rsid w:val="00C42063"/>
    <w:rsid w:val="00C421BD"/>
    <w:rsid w:val="00C57F83"/>
    <w:rsid w:val="00C61745"/>
    <w:rsid w:val="00C6437B"/>
    <w:rsid w:val="00C65316"/>
    <w:rsid w:val="00C65C17"/>
    <w:rsid w:val="00C72DC8"/>
    <w:rsid w:val="00C90D40"/>
    <w:rsid w:val="00CD2FD6"/>
    <w:rsid w:val="00CD346F"/>
    <w:rsid w:val="00CD6289"/>
    <w:rsid w:val="00CE7AED"/>
    <w:rsid w:val="00CF4A58"/>
    <w:rsid w:val="00CF63DB"/>
    <w:rsid w:val="00D1072C"/>
    <w:rsid w:val="00D379EA"/>
    <w:rsid w:val="00D762D3"/>
    <w:rsid w:val="00D97277"/>
    <w:rsid w:val="00DA4AAD"/>
    <w:rsid w:val="00DA5727"/>
    <w:rsid w:val="00DB44D0"/>
    <w:rsid w:val="00DC5C3F"/>
    <w:rsid w:val="00DE1F05"/>
    <w:rsid w:val="00DE72D1"/>
    <w:rsid w:val="00E01288"/>
    <w:rsid w:val="00E03B7E"/>
    <w:rsid w:val="00E108A1"/>
    <w:rsid w:val="00E13353"/>
    <w:rsid w:val="00E20784"/>
    <w:rsid w:val="00E254A8"/>
    <w:rsid w:val="00E300D8"/>
    <w:rsid w:val="00E52A0B"/>
    <w:rsid w:val="00E52D3C"/>
    <w:rsid w:val="00E5643A"/>
    <w:rsid w:val="00E6039C"/>
    <w:rsid w:val="00E84B62"/>
    <w:rsid w:val="00E91A0C"/>
    <w:rsid w:val="00E9210C"/>
    <w:rsid w:val="00E9309B"/>
    <w:rsid w:val="00E95F79"/>
    <w:rsid w:val="00E97D77"/>
    <w:rsid w:val="00EA10DF"/>
    <w:rsid w:val="00EA6B86"/>
    <w:rsid w:val="00EC0731"/>
    <w:rsid w:val="00EC17A7"/>
    <w:rsid w:val="00EC527E"/>
    <w:rsid w:val="00ED7D76"/>
    <w:rsid w:val="00EE0F09"/>
    <w:rsid w:val="00EE1DD6"/>
    <w:rsid w:val="00EE3642"/>
    <w:rsid w:val="00EE7EB1"/>
    <w:rsid w:val="00EF096B"/>
    <w:rsid w:val="00F001A0"/>
    <w:rsid w:val="00F04A75"/>
    <w:rsid w:val="00F16C9D"/>
    <w:rsid w:val="00F2057B"/>
    <w:rsid w:val="00F25C45"/>
    <w:rsid w:val="00F3013B"/>
    <w:rsid w:val="00F35CA8"/>
    <w:rsid w:val="00F4068E"/>
    <w:rsid w:val="00F410F1"/>
    <w:rsid w:val="00F507C0"/>
    <w:rsid w:val="00F55FD1"/>
    <w:rsid w:val="00F64829"/>
    <w:rsid w:val="00F65F58"/>
    <w:rsid w:val="00F67711"/>
    <w:rsid w:val="00F72C8A"/>
    <w:rsid w:val="00F80F8F"/>
    <w:rsid w:val="00F91DF9"/>
    <w:rsid w:val="00FA7ECD"/>
    <w:rsid w:val="00FB1D30"/>
    <w:rsid w:val="00FB366D"/>
    <w:rsid w:val="00FB706C"/>
    <w:rsid w:val="00FB7A98"/>
    <w:rsid w:val="00FD646D"/>
    <w:rsid w:val="00FF3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7D5460-FC1F-41DC-A719-B4FA4AD20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070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F63DB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rsid w:val="00017909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rsid w:val="00017909"/>
    <w:rPr>
      <w:sz w:val="24"/>
      <w:szCs w:val="24"/>
    </w:rPr>
  </w:style>
  <w:style w:type="paragraph" w:styleId="a6">
    <w:name w:val="footer"/>
    <w:basedOn w:val="a"/>
    <w:link w:val="a7"/>
    <w:rsid w:val="00017909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017909"/>
    <w:rPr>
      <w:sz w:val="24"/>
      <w:szCs w:val="24"/>
    </w:rPr>
  </w:style>
  <w:style w:type="paragraph" w:styleId="a8">
    <w:name w:val="List Paragraph"/>
    <w:basedOn w:val="a"/>
    <w:uiPriority w:val="34"/>
    <w:qFormat/>
    <w:rsid w:val="006C3C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94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_dfus\Local%20Settings\Temporary%20Internet%20Files\OLK57\&#1502;&#1505;&#1511;&#1504;&#1493;&#1514;%20&#1491;&#1507;%20&#1508;&#1514;&#1497;&#1495;&#1492;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B2C71493DDBCBC4C84426C8AB681A806" ma:contentTypeVersion="" ma:contentTypeDescription="צור מסמך חדש." ma:contentTypeScope="" ma:versionID="a0668888f103ea7a4593c024994f8e8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CA20C2-955D-47C0-AA54-A36F7F7580FA}">
  <ds:schemaRefs>
    <ds:schemaRef ds:uri="http://schemas.microsoft.com/office/2006/metadata/properties"/>
    <ds:schemaRef ds:uri="http://schemas.microsoft.com/office/infopath/2007/PartnerControls"/>
    <ds:schemaRef ds:uri="f7660851-4ffa-4136-bafb-a5c8c40811cf"/>
    <ds:schemaRef ds:uri="DB53441E-D689-48FB-A391-354F8DBD61C2"/>
  </ds:schemaRefs>
</ds:datastoreItem>
</file>

<file path=customXml/itemProps2.xml><?xml version="1.0" encoding="utf-8"?>
<ds:datastoreItem xmlns:ds="http://schemas.openxmlformats.org/officeDocument/2006/customXml" ds:itemID="{196E4D7F-A046-4470-BF4D-8276BA391FA1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3E5D6354-65B0-436E-B1A2-D45AE8203F9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B128B3E-6886-4DF2-B9A8-343871A433A2}"/>
</file>

<file path=docProps/app.xml><?xml version="1.0" encoding="utf-8"?>
<Properties xmlns="http://schemas.openxmlformats.org/officeDocument/2006/extended-properties" xmlns:vt="http://schemas.openxmlformats.org/officeDocument/2006/docPropsVTypes">
  <Template>מסקנות דף פתיחה</Template>
  <TotalTime>53</TotalTime>
  <Pages>1</Pages>
  <Words>696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מסקנות הוועדה בנושא בעלי תעודות הסמכה פיקטיביות התקבלו לעבודה כרופאים ורוקחים במערכת הבריאות</vt:lpstr>
    </vt:vector>
  </TitlesOfParts>
  <Company>knesset</Company>
  <LinksUpToDate>false</LinksUpToDate>
  <CharactersWithSpaces>4655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מסקנות הוועדה בנושא בעלי תעודות הסמכה פיקטיביות התקבלו לעבודה כרופאים ורוקחים במערכת הבריאות</dc:title>
  <dc:subject/>
  <dc:creator>t_dfus</dc:creator>
  <cp:keywords/>
  <dc:description/>
  <cp:lastModifiedBy>דקלה אברבנאל</cp:lastModifiedBy>
  <cp:revision>2</cp:revision>
  <cp:lastPrinted>2023-02-02T10:38:00Z</cp:lastPrinted>
  <dcterms:created xsi:type="dcterms:W3CDTF">2023-02-14T08:36:00Z</dcterms:created>
  <dcterms:modified xsi:type="dcterms:W3CDTF">2023-02-14T08:36:00Z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0x010100B2C71493DDBCBC4C84426C8AB681A806</vt:lpwstr>
  </property>
  <property fmtid="{D5CDD505-2E9C-101B-9397-08002B2CF9AE}" pid="3" name="ContentType">
    <vt:lpwstr>ועדת הרווחה - dept_v_avoda</vt:lpwstr>
  </property>
  <property fmtid="{D5CDD505-2E9C-101B-9397-08002B2CF9AE}" pid="4" name="DocDateEng">
    <vt:lpwstr>01 בפברואר 2023</vt:lpwstr>
  </property>
  <property fmtid="{D5CDD505-2E9C-101B-9397-08002B2CF9AE}" pid="5" name="DocDateEng2">
    <vt:lpwstr>01.02.2023</vt:lpwstr>
  </property>
  <property fmtid="{D5CDD505-2E9C-101B-9397-08002B2CF9AE}" pid="6" name="DocDateHeb">
    <vt:lpwstr>י' בשבט תשפ"ג</vt:lpwstr>
  </property>
  <property fmtid="{D5CDD505-2E9C-101B-9397-08002B2CF9AE}" pid="7" name="DocNumberYearNumber">
    <vt:lpwstr>2023-008626</vt:lpwstr>
  </property>
  <property fmtid="{D5CDD505-2E9C-101B-9397-08002B2CF9AE}" pid="8" name="DocNumber">
    <vt:lpwstr>0200-0001-2023-008626</vt:lpwstr>
  </property>
  <property fmtid="{D5CDD505-2E9C-101B-9397-08002B2CF9AE}" pid="9" name="DocTo">
    <vt:lpwstr/>
  </property>
  <property fmtid="{D5CDD505-2E9C-101B-9397-08002B2CF9AE}" pid="10" name="DocSenderName1">
    <vt:lpwstr>נועה אומזגין רכז/ת תחום פרלמנטרי (ועדה) _x000d_</vt:lpwstr>
  </property>
  <property fmtid="{D5CDD505-2E9C-101B-9397-08002B2CF9AE}" pid="11" name="DocObjectName">
    <vt:lpwstr>מסקנות דיון מהיר בנושא "מרכזי היום לקשישים בסכנת סגירה"</vt:lpwstr>
  </property>
  <property fmtid="{D5CDD505-2E9C-101B-9397-08002B2CF9AE}" pid="12" name="DocRecipients">
    <vt:lpwstr/>
  </property>
  <property fmtid="{D5CDD505-2E9C-101B-9397-08002B2CF9AE}" pid="13" name="DocRecipientsNameJobTitle">
    <vt:lpwstr/>
  </property>
  <property fmtid="{D5CDD505-2E9C-101B-9397-08002B2CF9AE}" pid="14" name="DocRecipientsJobTitle">
    <vt:lpwstr/>
  </property>
  <property fmtid="{D5CDD505-2E9C-101B-9397-08002B2CF9AE}" pid="15" name="DocDateHebFull">
    <vt:lpwstr>יום רביעי,י' בשבט תשפ"ג</vt:lpwstr>
  </property>
  <property fmtid="{D5CDD505-2E9C-101B-9397-08002B2CF9AE}" pid="16" name="DocToJobTitle">
    <vt:lpwstr/>
  </property>
  <property fmtid="{D5CDD505-2E9C-101B-9397-08002B2CF9AE}" pid="17" name="DocToName">
    <vt:lpwstr/>
  </property>
  <property fmtid="{D5CDD505-2E9C-101B-9397-08002B2CF9AE}" pid="18" name="DocTo1">
    <vt:lpwstr/>
  </property>
  <property fmtid="{D5CDD505-2E9C-101B-9397-08002B2CF9AE}" pid="19" name="DocToAddress">
    <vt:lpwstr/>
  </property>
  <property fmtid="{D5CDD505-2E9C-101B-9397-08002B2CF9AE}" pid="20" name="SanhedrinItemID">
    <vt:r8>2201031</vt:r8>
  </property>
  <property fmtid="{D5CDD505-2E9C-101B-9397-08002B2CF9AE}" pid="21" name="SanhedrinDocumentType">
    <vt:r8>82</vt:r8>
  </property>
</Properties>
</file>